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rawings/drawing1.xml" ContentType="application/vnd.openxmlformats-officedocument.drawingml.chartshapes+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commentsExtensible.xml" ContentType="application/vnd.openxmlformats-officedocument.wordprocessingml.commentsExtensible+xml"/>
  <Override PartName="/word/people.xml" ContentType="application/vnd.openxmlformats-officedocument.wordprocessingml.people+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6CD9CF" w14:textId="7AC96A5D" w:rsidR="003E5E4C" w:rsidRDefault="003E5E4C" w:rsidP="003E5E4C">
      <w:pPr>
        <w:rPr>
          <w:rFonts w:ascii="Arial" w:hAnsi="Arial" w:cs="Arial"/>
          <w:b/>
          <w:sz w:val="23"/>
          <w:szCs w:val="23"/>
        </w:rPr>
      </w:pPr>
      <w:bookmarkStart w:id="0" w:name="_GoBack"/>
      <w:bookmarkEnd w:id="0"/>
      <w:r w:rsidRPr="00B1566C">
        <w:rPr>
          <w:noProof/>
          <w:sz w:val="24"/>
          <w:lang w:eastAsia="es-MX"/>
        </w:rPr>
        <w:drawing>
          <wp:anchor distT="0" distB="0" distL="114300" distR="114300" simplePos="0" relativeHeight="251659264" behindDoc="1" locked="0" layoutInCell="1" allowOverlap="1" wp14:anchorId="130F8E23" wp14:editId="0683FCFF">
            <wp:simplePos x="0" y="0"/>
            <wp:positionH relativeFrom="margin">
              <wp:align>left</wp:align>
            </wp:positionH>
            <wp:positionV relativeFrom="paragraph">
              <wp:posOffset>-85421</wp:posOffset>
            </wp:positionV>
            <wp:extent cx="1865630" cy="1392303"/>
            <wp:effectExtent l="0" t="0" r="1270" b="0"/>
            <wp:wrapNone/>
            <wp:docPr id="10" name="Imagen 10" descr="Anuncia UAEMex segunda ronda de preinscripciones, para ju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uncia UAEMex segunda ronda de preinscripciones, para julio"/>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65630" cy="13923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566C">
        <w:rPr>
          <w:noProof/>
          <w:sz w:val="24"/>
          <w:lang w:eastAsia="es-MX"/>
        </w:rPr>
        <mc:AlternateContent>
          <mc:Choice Requires="wps">
            <w:drawing>
              <wp:anchor distT="0" distB="0" distL="114300" distR="114300" simplePos="0" relativeHeight="251660288" behindDoc="0" locked="0" layoutInCell="1" allowOverlap="1" wp14:anchorId="01AB194B" wp14:editId="1BF601E7">
                <wp:simplePos x="0" y="0"/>
                <wp:positionH relativeFrom="column">
                  <wp:posOffset>1998708</wp:posOffset>
                </wp:positionH>
                <wp:positionV relativeFrom="paragraph">
                  <wp:posOffset>219165</wp:posOffset>
                </wp:positionV>
                <wp:extent cx="4127500" cy="25400"/>
                <wp:effectExtent l="0" t="0" r="25400" b="31750"/>
                <wp:wrapNone/>
                <wp:docPr id="261" name="Conector recto 261"/>
                <wp:cNvGraphicFramePr/>
                <a:graphic xmlns:a="http://schemas.openxmlformats.org/drawingml/2006/main">
                  <a:graphicData uri="http://schemas.microsoft.com/office/word/2010/wordprocessingShape">
                    <wps:wsp>
                      <wps:cNvCnPr/>
                      <wps:spPr>
                        <a:xfrm flipV="1">
                          <a:off x="0" y="0"/>
                          <a:ext cx="4127500" cy="254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line w14:anchorId="1D6F2F1B" id="Conector recto 261"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4pt,17.25pt" to="482.4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" strokecolor="black [3200]" strokeweight="1.5pt">
                <v:stroke joinstyle="miter"/>
              </v:line>
            </w:pict>
          </mc:Fallback>
        </mc:AlternateContent>
      </w:r>
      <w:r w:rsidRPr="00B1566C">
        <w:rPr>
          <w:rFonts w:ascii="Arial" w:hAnsi="Arial" w:cs="Arial"/>
          <w:b/>
          <w:sz w:val="28"/>
        </w:rPr>
        <w:t xml:space="preserve">                        </w:t>
      </w:r>
      <w:r>
        <w:rPr>
          <w:rFonts w:ascii="Arial" w:hAnsi="Arial" w:cs="Arial"/>
          <w:b/>
          <w:sz w:val="28"/>
        </w:rPr>
        <w:t xml:space="preserve">                </w:t>
      </w:r>
      <w:r w:rsidRPr="00B1566C">
        <w:rPr>
          <w:rFonts w:ascii="Arial" w:hAnsi="Arial" w:cs="Arial"/>
          <w:b/>
          <w:sz w:val="28"/>
        </w:rPr>
        <w:t xml:space="preserve"> </w:t>
      </w:r>
      <w:r w:rsidRPr="00B1566C">
        <w:rPr>
          <w:rFonts w:ascii="Arial" w:hAnsi="Arial" w:cs="Arial"/>
          <w:b/>
          <w:sz w:val="24"/>
          <w:szCs w:val="23"/>
        </w:rPr>
        <w:t>UNIVERSIDAD AUTÓNOMA DEL ESTADO DE MÉXICO</w:t>
      </w:r>
    </w:p>
    <w:p w14:paraId="42ECB3AA" w14:textId="7727B32E" w:rsidR="003E5E4C" w:rsidRDefault="003E5E4C" w:rsidP="003E5E4C">
      <w:pPr>
        <w:rPr>
          <w:noProof/>
          <w:lang w:eastAsia="es-MX"/>
        </w:rPr>
      </w:pPr>
      <w:r>
        <w:rPr>
          <w:noProof/>
          <w:lang w:eastAsia="es-MX"/>
        </w:rPr>
        <mc:AlternateContent>
          <mc:Choice Requires="wps">
            <w:drawing>
              <wp:anchor distT="0" distB="0" distL="114300" distR="114300" simplePos="0" relativeHeight="251661312" behindDoc="1" locked="0" layoutInCell="1" allowOverlap="1" wp14:anchorId="47B3C27A" wp14:editId="504F1946">
                <wp:simplePos x="0" y="0"/>
                <wp:positionH relativeFrom="column">
                  <wp:posOffset>1999252</wp:posOffset>
                </wp:positionH>
                <wp:positionV relativeFrom="paragraph">
                  <wp:posOffset>16510</wp:posOffset>
                </wp:positionV>
                <wp:extent cx="4127500" cy="25400"/>
                <wp:effectExtent l="0" t="0" r="25400" b="31750"/>
                <wp:wrapTight wrapText="bothSides">
                  <wp:wrapPolygon edited="1">
                    <wp:start x="9738" y="-33325"/>
                    <wp:lineTo x="0" y="0"/>
                    <wp:lineTo x="0" y="54618"/>
                    <wp:lineTo x="6081" y="76834"/>
                    <wp:lineTo x="21600" y="87943"/>
                    <wp:lineTo x="21600" y="21600"/>
                    <wp:lineTo x="9738" y="-33325"/>
                  </wp:wrapPolygon>
                </wp:wrapTight>
                <wp:docPr id="262" name="Conector recto 262"/>
                <wp:cNvGraphicFramePr/>
                <a:graphic xmlns:a="http://schemas.openxmlformats.org/drawingml/2006/main">
                  <a:graphicData uri="http://schemas.microsoft.com/office/word/2010/wordprocessingShape">
                    <wps:wsp>
                      <wps:cNvCnPr/>
                      <wps:spPr>
                        <a:xfrm flipV="1">
                          <a:off x="0" y="0"/>
                          <a:ext cx="4127500" cy="254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line w14:anchorId="6770826C" id="Conector recto 262"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4pt,1.3pt" to="482.4pt,3.3pt" wrapcoords="9738 -33325 0 0 0 54618 6081 76834 21600 87943 21600 21600 9738 -33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" strokecolor="black [3200]" strokeweight="1.5pt">
                <v:stroke joinstyle="miter"/>
                <w10:wrap type="tight"/>
              </v:line>
            </w:pict>
          </mc:Fallback>
        </mc:AlternateContent>
      </w:r>
    </w:p>
    <w:p w14:paraId="0DB555F4" w14:textId="29ACCEEF" w:rsidR="003E5E4C" w:rsidRPr="00B1566C" w:rsidRDefault="003E5E4C" w:rsidP="003E5E4C">
      <w:pPr>
        <w:pStyle w:val="Sinespaciado"/>
        <w:rPr>
          <w:rFonts w:ascii="Arial" w:hAnsi="Arial" w:cs="Arial"/>
          <w:b/>
          <w:sz w:val="24"/>
        </w:rPr>
      </w:pPr>
      <w:r w:rsidRPr="00B1566C">
        <w:rPr>
          <w:rFonts w:ascii="Arial" w:hAnsi="Arial" w:cs="Arial"/>
          <w:b/>
          <w:sz w:val="24"/>
          <w:szCs w:val="23"/>
        </w:rPr>
        <w:t xml:space="preserve">                    </w:t>
      </w:r>
      <w:r>
        <w:rPr>
          <w:rFonts w:ascii="Arial" w:hAnsi="Arial" w:cs="Arial"/>
          <w:b/>
          <w:sz w:val="24"/>
          <w:szCs w:val="23"/>
        </w:rPr>
        <w:t xml:space="preserve">                           </w:t>
      </w:r>
      <w:r w:rsidRPr="00B1566C">
        <w:rPr>
          <w:rFonts w:ascii="Arial" w:hAnsi="Arial" w:cs="Arial"/>
          <w:b/>
          <w:sz w:val="24"/>
        </w:rPr>
        <w:t>CENTR</w:t>
      </w:r>
      <w:r w:rsidR="00BF00FF">
        <w:rPr>
          <w:rFonts w:ascii="Arial" w:hAnsi="Arial" w:cs="Arial"/>
          <w:b/>
          <w:sz w:val="24"/>
        </w:rPr>
        <w:t>O UNIVERSITARIO UAEM NEZAHUALCÓY</w:t>
      </w:r>
      <w:r w:rsidRPr="00B1566C">
        <w:rPr>
          <w:rFonts w:ascii="Arial" w:hAnsi="Arial" w:cs="Arial"/>
          <w:b/>
          <w:sz w:val="24"/>
        </w:rPr>
        <w:t>OTL</w:t>
      </w:r>
    </w:p>
    <w:p w14:paraId="00AF3947" w14:textId="77777777" w:rsidR="003E5E4C" w:rsidRPr="00B1566C" w:rsidRDefault="003E5E4C" w:rsidP="003E5E4C">
      <w:pPr>
        <w:pStyle w:val="Sinespaciado"/>
        <w:rPr>
          <w:rFonts w:ascii="Arial" w:hAnsi="Arial" w:cs="Arial"/>
          <w:b/>
          <w:sz w:val="24"/>
        </w:rPr>
      </w:pPr>
      <w:r w:rsidRPr="00B1566C">
        <w:rPr>
          <w:rFonts w:ascii="Arial" w:hAnsi="Arial" w:cs="Arial"/>
          <w:b/>
          <w:sz w:val="24"/>
        </w:rPr>
        <w:t xml:space="preserve">                      </w:t>
      </w:r>
      <w:r>
        <w:rPr>
          <w:rFonts w:ascii="Arial" w:hAnsi="Arial" w:cs="Arial"/>
          <w:b/>
          <w:sz w:val="24"/>
        </w:rPr>
        <w:t xml:space="preserve">                           </w:t>
      </w:r>
      <w:r w:rsidRPr="00B1566C">
        <w:rPr>
          <w:rFonts w:ascii="Arial" w:hAnsi="Arial" w:cs="Arial"/>
          <w:b/>
          <w:sz w:val="24"/>
        </w:rPr>
        <w:t xml:space="preserve">  LICENCIATURA EN COMERCIO INTERNACIONAL</w:t>
      </w:r>
    </w:p>
    <w:p w14:paraId="5D34FEC8" w14:textId="2DA31D2B" w:rsidR="003E5E4C" w:rsidRPr="00F9500F" w:rsidRDefault="003E5E4C" w:rsidP="003E5E4C">
      <w:pPr>
        <w:tabs>
          <w:tab w:val="left" w:pos="6274"/>
        </w:tabs>
        <w:rPr>
          <w:sz w:val="20"/>
        </w:rPr>
      </w:pPr>
      <w:r w:rsidRPr="00F9500F">
        <w:rPr>
          <w:sz w:val="20"/>
        </w:rPr>
        <w:t xml:space="preserve">   </w:t>
      </w:r>
      <w:r w:rsidRPr="00F9500F">
        <w:rPr>
          <w:sz w:val="20"/>
        </w:rPr>
        <w:tab/>
      </w:r>
    </w:p>
    <w:p w14:paraId="551F1C04" w14:textId="77777777" w:rsidR="003E5E4C" w:rsidRDefault="003E5E4C" w:rsidP="003E5E4C">
      <w:pPr>
        <w:rPr>
          <w:rFonts w:ascii="Arial" w:hAnsi="Arial" w:cs="Arial"/>
          <w:b/>
          <w:sz w:val="23"/>
          <w:szCs w:val="23"/>
        </w:rPr>
      </w:pPr>
    </w:p>
    <w:p w14:paraId="2582B732" w14:textId="77777777" w:rsidR="003E5E4C" w:rsidRDefault="003E5E4C" w:rsidP="003E5E4C">
      <w:pPr>
        <w:rPr>
          <w:rFonts w:ascii="Arial" w:hAnsi="Arial" w:cs="Arial"/>
          <w:b/>
          <w:sz w:val="23"/>
          <w:szCs w:val="23"/>
        </w:rPr>
      </w:pPr>
      <w:r>
        <w:rPr>
          <w:rFonts w:ascii="Arial" w:hAnsi="Arial" w:cs="Arial"/>
          <w:b/>
          <w:noProof/>
          <w:sz w:val="23"/>
          <w:szCs w:val="23"/>
          <w:lang w:eastAsia="es-MX"/>
        </w:rPr>
        <mc:AlternateContent>
          <mc:Choice Requires="wps">
            <w:drawing>
              <wp:anchor distT="0" distB="0" distL="114300" distR="114300" simplePos="0" relativeHeight="251662336" behindDoc="0" locked="0" layoutInCell="1" allowOverlap="1" wp14:anchorId="552D5E2B" wp14:editId="48827E59">
                <wp:simplePos x="0" y="0"/>
                <wp:positionH relativeFrom="column">
                  <wp:posOffset>749466</wp:posOffset>
                </wp:positionH>
                <wp:positionV relativeFrom="paragraph">
                  <wp:posOffset>46438</wp:posOffset>
                </wp:positionV>
                <wp:extent cx="72334" cy="4790661"/>
                <wp:effectExtent l="0" t="0" r="23495" b="29210"/>
                <wp:wrapNone/>
                <wp:docPr id="263" name="Conector recto 263"/>
                <wp:cNvGraphicFramePr/>
                <a:graphic xmlns:a="http://schemas.openxmlformats.org/drawingml/2006/main">
                  <a:graphicData uri="http://schemas.microsoft.com/office/word/2010/wordprocessingShape">
                    <wps:wsp>
                      <wps:cNvCnPr/>
                      <wps:spPr>
                        <a:xfrm flipH="1">
                          <a:off x="0" y="0"/>
                          <a:ext cx="72334" cy="4790661"/>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line w14:anchorId="310DE620" id="Conector recto 263"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pt,3.65pt" to="64.7pt,3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" strokecolor="black [3200]" strokeweight="1.5pt">
                <v:stroke joinstyle="miter"/>
              </v:line>
            </w:pict>
          </mc:Fallback>
        </mc:AlternateContent>
      </w:r>
    </w:p>
    <w:p w14:paraId="22BAC8AA" w14:textId="77777777" w:rsidR="003E5E4C" w:rsidRDefault="003E5E4C" w:rsidP="003E5E4C">
      <w:pPr>
        <w:pStyle w:val="Sinespaciado"/>
      </w:pPr>
      <w:r w:rsidRPr="00601938">
        <w:rPr>
          <w:b/>
        </w:rPr>
        <w:t xml:space="preserve">                                                                 </w:t>
      </w:r>
    </w:p>
    <w:p w14:paraId="72B0F0E1" w14:textId="5960BCC0" w:rsidR="003E5E4C" w:rsidRDefault="003E5E4C" w:rsidP="003E5E4C">
      <w:pPr>
        <w:tabs>
          <w:tab w:val="left" w:pos="1913"/>
        </w:tabs>
      </w:pPr>
    </w:p>
    <w:p w14:paraId="0915E0C0" w14:textId="7ECB768D" w:rsidR="003E5E4C" w:rsidRPr="00E46527" w:rsidRDefault="003E5E4C" w:rsidP="003E5E4C">
      <w:pPr>
        <w:tabs>
          <w:tab w:val="left" w:pos="1913"/>
        </w:tabs>
        <w:jc w:val="center"/>
        <w:rPr>
          <w:rFonts w:ascii="Arial" w:hAnsi="Arial" w:cs="Arial"/>
          <w:sz w:val="24"/>
        </w:rPr>
      </w:pPr>
      <w:r w:rsidRPr="00E46527">
        <w:rPr>
          <w:rFonts w:ascii="Arial" w:hAnsi="Arial" w:cs="Arial"/>
          <w:sz w:val="24"/>
        </w:rPr>
        <w:t xml:space="preserve">                 </w:t>
      </w:r>
      <w:r>
        <w:rPr>
          <w:rFonts w:ascii="Arial" w:hAnsi="Arial" w:cs="Arial"/>
          <w:sz w:val="24"/>
        </w:rPr>
        <w:t xml:space="preserve">        </w:t>
      </w:r>
      <w:r w:rsidRPr="00E46527">
        <w:rPr>
          <w:rFonts w:ascii="Arial" w:hAnsi="Arial" w:cs="Arial"/>
          <w:sz w:val="24"/>
        </w:rPr>
        <w:t xml:space="preserve">  </w:t>
      </w:r>
      <w:r>
        <w:rPr>
          <w:rFonts w:ascii="Arial" w:hAnsi="Arial" w:cs="Arial"/>
          <w:sz w:val="24"/>
        </w:rPr>
        <w:t xml:space="preserve">  </w:t>
      </w:r>
      <w:r w:rsidR="00BF00FF">
        <w:rPr>
          <w:rFonts w:ascii="Arial" w:hAnsi="Arial" w:cs="Arial"/>
          <w:sz w:val="24"/>
        </w:rPr>
        <w:t>MODELO DE PROMOCIÓ</w:t>
      </w:r>
      <w:r w:rsidRPr="00E46527">
        <w:rPr>
          <w:rFonts w:ascii="Arial" w:hAnsi="Arial" w:cs="Arial"/>
          <w:sz w:val="24"/>
        </w:rPr>
        <w:t xml:space="preserve">N DIRIGIDA A CULTIVOS HERBOLARIOS </w:t>
      </w:r>
    </w:p>
    <w:p w14:paraId="275BE6B7" w14:textId="5683E77B" w:rsidR="003E5E4C" w:rsidRDefault="003E5E4C" w:rsidP="003E5E4C">
      <w:pPr>
        <w:tabs>
          <w:tab w:val="left" w:pos="1913"/>
        </w:tabs>
        <w:rPr>
          <w:rFonts w:ascii="Arial" w:hAnsi="Arial" w:cs="Arial"/>
          <w:sz w:val="24"/>
        </w:rPr>
      </w:pPr>
      <w:r w:rsidRPr="00E46527">
        <w:rPr>
          <w:rFonts w:ascii="Arial" w:hAnsi="Arial" w:cs="Arial"/>
          <w:sz w:val="24"/>
        </w:rPr>
        <w:t xml:space="preserve">                      </w:t>
      </w:r>
      <w:r>
        <w:rPr>
          <w:rFonts w:ascii="Arial" w:hAnsi="Arial" w:cs="Arial"/>
          <w:sz w:val="24"/>
        </w:rPr>
        <w:t xml:space="preserve">                 </w:t>
      </w:r>
      <w:r w:rsidRPr="00E46527">
        <w:rPr>
          <w:rFonts w:ascii="Arial" w:hAnsi="Arial" w:cs="Arial"/>
          <w:sz w:val="24"/>
        </w:rPr>
        <w:t xml:space="preserve">MEDICINALES EN </w:t>
      </w:r>
      <w:r w:rsidR="00BF00FF">
        <w:rPr>
          <w:rFonts w:ascii="Arial" w:hAnsi="Arial" w:cs="Arial"/>
          <w:sz w:val="24"/>
        </w:rPr>
        <w:t>MÉXICO A TRAVÉS</w:t>
      </w:r>
      <w:r w:rsidRPr="00E46527">
        <w:rPr>
          <w:rFonts w:ascii="Arial" w:hAnsi="Arial" w:cs="Arial"/>
          <w:sz w:val="24"/>
        </w:rPr>
        <w:t xml:space="preserve"> DEL E-COMMERCE</w:t>
      </w:r>
    </w:p>
    <w:p w14:paraId="0BAEC078" w14:textId="07A475E4" w:rsidR="003E5E4C" w:rsidRDefault="00BF00FF" w:rsidP="003E5E4C">
      <w:pPr>
        <w:tabs>
          <w:tab w:val="left" w:pos="1913"/>
        </w:tabs>
        <w:jc w:val="center"/>
        <w:rPr>
          <w:rFonts w:ascii="Arial" w:hAnsi="Arial" w:cs="Arial"/>
          <w:sz w:val="24"/>
        </w:rPr>
      </w:pPr>
      <w:r>
        <w:rPr>
          <w:rFonts w:ascii="Arial" w:hAnsi="Arial" w:cs="Arial"/>
          <w:sz w:val="24"/>
        </w:rPr>
        <w:t xml:space="preserve">                         </w:t>
      </w:r>
    </w:p>
    <w:p w14:paraId="4A1A61BB" w14:textId="3CD8B342" w:rsidR="003E5E4C" w:rsidRDefault="003E5E4C" w:rsidP="003E5E4C">
      <w:pPr>
        <w:tabs>
          <w:tab w:val="left" w:pos="1913"/>
        </w:tabs>
        <w:rPr>
          <w:rFonts w:ascii="Arial" w:hAnsi="Arial" w:cs="Arial"/>
          <w:sz w:val="24"/>
        </w:rPr>
      </w:pPr>
    </w:p>
    <w:p w14:paraId="71242E3A" w14:textId="6512F06C" w:rsidR="003E5E4C" w:rsidRDefault="003E5E4C" w:rsidP="003E5E4C">
      <w:pPr>
        <w:tabs>
          <w:tab w:val="left" w:pos="1913"/>
        </w:tabs>
        <w:jc w:val="center"/>
        <w:rPr>
          <w:rFonts w:ascii="Arial" w:hAnsi="Arial" w:cs="Arial"/>
          <w:b/>
          <w:sz w:val="28"/>
        </w:rPr>
      </w:pPr>
      <w:r w:rsidRPr="00E46527">
        <w:rPr>
          <w:rFonts w:ascii="Arial" w:hAnsi="Arial" w:cs="Arial"/>
          <w:b/>
          <w:sz w:val="32"/>
        </w:rPr>
        <w:t xml:space="preserve">                                  </w:t>
      </w:r>
      <w:r>
        <w:rPr>
          <w:rFonts w:ascii="Arial" w:hAnsi="Arial" w:cs="Arial"/>
          <w:b/>
          <w:sz w:val="28"/>
        </w:rPr>
        <w:t>TESIS</w:t>
      </w:r>
    </w:p>
    <w:p w14:paraId="140E6B79" w14:textId="2879C7D3" w:rsidR="003E5E4C" w:rsidRDefault="003E5E4C" w:rsidP="003E5E4C">
      <w:pPr>
        <w:tabs>
          <w:tab w:val="left" w:pos="1913"/>
        </w:tabs>
        <w:jc w:val="center"/>
        <w:rPr>
          <w:rFonts w:ascii="Arial" w:hAnsi="Arial" w:cs="Arial"/>
          <w:b/>
          <w:sz w:val="28"/>
        </w:rPr>
      </w:pPr>
      <w:r>
        <w:rPr>
          <w:rFonts w:ascii="Arial" w:hAnsi="Arial" w:cs="Arial"/>
          <w:b/>
          <w:sz w:val="28"/>
        </w:rPr>
        <w:t xml:space="preserve">                      </w:t>
      </w:r>
      <w:r w:rsidR="00BF00FF">
        <w:rPr>
          <w:rFonts w:ascii="Arial" w:hAnsi="Arial" w:cs="Arial"/>
          <w:b/>
          <w:sz w:val="28"/>
        </w:rPr>
        <w:t xml:space="preserve">             QUE PARA OBTENER TÍ</w:t>
      </w:r>
      <w:r>
        <w:rPr>
          <w:rFonts w:ascii="Arial" w:hAnsi="Arial" w:cs="Arial"/>
          <w:b/>
          <w:sz w:val="28"/>
        </w:rPr>
        <w:t>TULO DE:</w:t>
      </w:r>
    </w:p>
    <w:p w14:paraId="083DB2F0" w14:textId="085168CD" w:rsidR="003E5E4C" w:rsidRDefault="003E5E4C" w:rsidP="003E5E4C">
      <w:pPr>
        <w:tabs>
          <w:tab w:val="left" w:pos="1913"/>
        </w:tabs>
        <w:jc w:val="center"/>
        <w:rPr>
          <w:rFonts w:ascii="Arial" w:hAnsi="Arial" w:cs="Arial"/>
          <w:b/>
          <w:sz w:val="28"/>
        </w:rPr>
      </w:pPr>
    </w:p>
    <w:p w14:paraId="42065A95" w14:textId="194D1786" w:rsidR="003E5E4C" w:rsidRDefault="003E5E4C" w:rsidP="003E5E4C">
      <w:pPr>
        <w:tabs>
          <w:tab w:val="left" w:pos="1913"/>
        </w:tabs>
        <w:jc w:val="center"/>
        <w:rPr>
          <w:rFonts w:ascii="Arial" w:hAnsi="Arial" w:cs="Arial"/>
          <w:b/>
          <w:sz w:val="28"/>
        </w:rPr>
      </w:pPr>
      <w:r>
        <w:rPr>
          <w:rFonts w:ascii="Arial" w:hAnsi="Arial" w:cs="Arial"/>
          <w:b/>
          <w:sz w:val="28"/>
        </w:rPr>
        <w:t xml:space="preserve">                                 LICENCIADA EN COMERCIO INTERN</w:t>
      </w:r>
      <w:r w:rsidR="00BF00FF">
        <w:rPr>
          <w:rFonts w:ascii="Arial" w:hAnsi="Arial" w:cs="Arial"/>
          <w:b/>
          <w:sz w:val="28"/>
        </w:rPr>
        <w:t>A</w:t>
      </w:r>
      <w:r>
        <w:rPr>
          <w:rFonts w:ascii="Arial" w:hAnsi="Arial" w:cs="Arial"/>
          <w:b/>
          <w:sz w:val="28"/>
        </w:rPr>
        <w:t xml:space="preserve">CIONAL </w:t>
      </w:r>
    </w:p>
    <w:p w14:paraId="08CDE537" w14:textId="40ED5710" w:rsidR="003E5E4C" w:rsidRDefault="003E5E4C" w:rsidP="003E5E4C">
      <w:pPr>
        <w:tabs>
          <w:tab w:val="left" w:pos="1913"/>
        </w:tabs>
        <w:jc w:val="center"/>
        <w:rPr>
          <w:rFonts w:ascii="Arial" w:hAnsi="Arial" w:cs="Arial"/>
          <w:b/>
          <w:sz w:val="28"/>
        </w:rPr>
      </w:pPr>
    </w:p>
    <w:p w14:paraId="5DDF35B6" w14:textId="38113E9A" w:rsidR="003E5E4C" w:rsidRDefault="003E5E4C" w:rsidP="003E5E4C">
      <w:pPr>
        <w:tabs>
          <w:tab w:val="left" w:pos="1913"/>
        </w:tabs>
        <w:jc w:val="center"/>
        <w:rPr>
          <w:rFonts w:ascii="Arial" w:hAnsi="Arial" w:cs="Arial"/>
          <w:b/>
          <w:sz w:val="28"/>
        </w:rPr>
      </w:pPr>
    </w:p>
    <w:p w14:paraId="571C72F0" w14:textId="54558AA7" w:rsidR="003E5E4C" w:rsidRDefault="003E5E4C" w:rsidP="003E5E4C">
      <w:pPr>
        <w:tabs>
          <w:tab w:val="left" w:pos="1913"/>
        </w:tabs>
        <w:jc w:val="center"/>
        <w:rPr>
          <w:rFonts w:ascii="Arial" w:hAnsi="Arial" w:cs="Arial"/>
          <w:b/>
          <w:sz w:val="28"/>
        </w:rPr>
      </w:pPr>
      <w:r>
        <w:rPr>
          <w:rFonts w:ascii="Arial" w:hAnsi="Arial" w:cs="Arial"/>
          <w:b/>
          <w:sz w:val="28"/>
        </w:rPr>
        <w:t xml:space="preserve">                                      PRESENTA:</w:t>
      </w:r>
    </w:p>
    <w:p w14:paraId="797249A2" w14:textId="3646E1B4" w:rsidR="003E5E4C" w:rsidRDefault="003E5E4C" w:rsidP="003E5E4C">
      <w:pPr>
        <w:tabs>
          <w:tab w:val="left" w:pos="1913"/>
        </w:tabs>
        <w:jc w:val="center"/>
        <w:rPr>
          <w:rFonts w:ascii="Arial" w:hAnsi="Arial" w:cs="Arial"/>
          <w:b/>
          <w:sz w:val="28"/>
        </w:rPr>
      </w:pPr>
      <w:r>
        <w:rPr>
          <w:rFonts w:ascii="Arial" w:hAnsi="Arial" w:cs="Arial"/>
          <w:b/>
          <w:sz w:val="28"/>
        </w:rPr>
        <w:t xml:space="preserve">                                  ESTELA GUADALUPE MARTÍNEZ DEL RIO </w:t>
      </w:r>
    </w:p>
    <w:p w14:paraId="307FD3FF" w14:textId="23B1174D" w:rsidR="003E5E4C" w:rsidRDefault="003E5E4C" w:rsidP="003E5E4C">
      <w:pPr>
        <w:tabs>
          <w:tab w:val="left" w:pos="1913"/>
        </w:tabs>
        <w:jc w:val="center"/>
        <w:rPr>
          <w:rFonts w:ascii="Arial" w:hAnsi="Arial" w:cs="Arial"/>
          <w:b/>
          <w:sz w:val="28"/>
        </w:rPr>
      </w:pPr>
      <w:r>
        <w:rPr>
          <w:rFonts w:ascii="Arial" w:hAnsi="Arial" w:cs="Arial"/>
          <w:b/>
          <w:sz w:val="28"/>
        </w:rPr>
        <w:t xml:space="preserve">                                    (1428611)</w:t>
      </w:r>
    </w:p>
    <w:p w14:paraId="32F4B920" w14:textId="1D3BC302" w:rsidR="003E5E4C" w:rsidRDefault="003E5E4C" w:rsidP="003E5E4C">
      <w:pPr>
        <w:tabs>
          <w:tab w:val="left" w:pos="1913"/>
        </w:tabs>
        <w:jc w:val="center"/>
        <w:rPr>
          <w:rFonts w:ascii="Arial" w:hAnsi="Arial" w:cs="Arial"/>
          <w:b/>
          <w:sz w:val="28"/>
        </w:rPr>
      </w:pPr>
    </w:p>
    <w:p w14:paraId="716ED225" w14:textId="18B4D3E8" w:rsidR="003E5E4C" w:rsidRDefault="00BF00FF" w:rsidP="003E5E4C">
      <w:pPr>
        <w:tabs>
          <w:tab w:val="left" w:pos="1913"/>
        </w:tabs>
        <w:jc w:val="center"/>
        <w:rPr>
          <w:rFonts w:ascii="Arial" w:hAnsi="Arial" w:cs="Arial"/>
          <w:b/>
          <w:sz w:val="28"/>
        </w:rPr>
      </w:pPr>
      <w:r>
        <w:rPr>
          <w:rFonts w:ascii="Arial" w:hAnsi="Arial" w:cs="Arial"/>
          <w:b/>
          <w:noProof/>
          <w:sz w:val="28"/>
          <w:lang w:eastAsia="es-MX"/>
        </w:rPr>
        <w:drawing>
          <wp:anchor distT="0" distB="0" distL="114300" distR="114300" simplePos="0" relativeHeight="251705344" behindDoc="0" locked="0" layoutInCell="1" allowOverlap="1" wp14:anchorId="486E9C05" wp14:editId="4552FD1B">
            <wp:simplePos x="0" y="0"/>
            <wp:positionH relativeFrom="column">
              <wp:posOffset>-187325</wp:posOffset>
            </wp:positionH>
            <wp:positionV relativeFrom="paragraph">
              <wp:posOffset>335280</wp:posOffset>
            </wp:positionV>
            <wp:extent cx="1763183" cy="1133475"/>
            <wp:effectExtent l="0" t="0" r="8890" b="0"/>
            <wp:wrapNone/>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cU NEZA.jpg"/>
                    <pic:cNvPicPr/>
                  </pic:nvPicPr>
                  <pic:blipFill>
                    <a:blip r:embed="rId11">
                      <a:extLst>
                        <a:ext uri="{28A0092B-C50C-407E-A947-70E740481C1C}">
                          <a14:useLocalDpi xmlns:a14="http://schemas.microsoft.com/office/drawing/2010/main" val="0"/>
                        </a:ext>
                      </a:extLst>
                    </a:blip>
                    <a:stretch>
                      <a:fillRect/>
                    </a:stretch>
                  </pic:blipFill>
                  <pic:spPr>
                    <a:xfrm>
                      <a:off x="0" y="0"/>
                      <a:ext cx="1763183" cy="1133475"/>
                    </a:xfrm>
                    <a:prstGeom prst="rect">
                      <a:avLst/>
                    </a:prstGeom>
                  </pic:spPr>
                </pic:pic>
              </a:graphicData>
            </a:graphic>
            <wp14:sizeRelH relativeFrom="page">
              <wp14:pctWidth>0</wp14:pctWidth>
            </wp14:sizeRelH>
            <wp14:sizeRelV relativeFrom="page">
              <wp14:pctHeight>0</wp14:pctHeight>
            </wp14:sizeRelV>
          </wp:anchor>
        </w:drawing>
      </w:r>
      <w:r w:rsidR="003E5E4C">
        <w:rPr>
          <w:rFonts w:ascii="Arial" w:hAnsi="Arial" w:cs="Arial"/>
          <w:b/>
          <w:sz w:val="28"/>
        </w:rPr>
        <w:t xml:space="preserve">                                    ASESORA:</w:t>
      </w:r>
    </w:p>
    <w:p w14:paraId="4380C742" w14:textId="2DF7059D" w:rsidR="003E5E4C" w:rsidRDefault="003E5E4C" w:rsidP="003E5E4C">
      <w:pPr>
        <w:tabs>
          <w:tab w:val="left" w:pos="1913"/>
        </w:tabs>
        <w:rPr>
          <w:rFonts w:ascii="Arial" w:hAnsi="Arial" w:cs="Arial"/>
          <w:b/>
          <w:sz w:val="28"/>
        </w:rPr>
      </w:pPr>
      <w:r>
        <w:rPr>
          <w:rFonts w:ascii="Arial" w:hAnsi="Arial" w:cs="Arial"/>
          <w:b/>
          <w:sz w:val="28"/>
        </w:rPr>
        <w:t xml:space="preserve">                                            DRA.EN E. SELENE JIMÉNEZ BAUTISTA</w:t>
      </w:r>
    </w:p>
    <w:p w14:paraId="3E690585" w14:textId="2A4B653F" w:rsidR="003E5E4C" w:rsidRDefault="003E5E4C" w:rsidP="003E5E4C">
      <w:pPr>
        <w:tabs>
          <w:tab w:val="left" w:pos="1913"/>
        </w:tabs>
        <w:jc w:val="center"/>
        <w:rPr>
          <w:rFonts w:ascii="Arial" w:hAnsi="Arial" w:cs="Arial"/>
          <w:b/>
          <w:sz w:val="28"/>
        </w:rPr>
      </w:pPr>
    </w:p>
    <w:p w14:paraId="5E059149" w14:textId="573FB0A9" w:rsidR="003E5E4C" w:rsidRDefault="003E5E4C" w:rsidP="003E5E4C">
      <w:pPr>
        <w:tabs>
          <w:tab w:val="left" w:pos="1913"/>
        </w:tabs>
        <w:jc w:val="center"/>
        <w:rPr>
          <w:rFonts w:ascii="Arial" w:hAnsi="Arial" w:cs="Arial"/>
          <w:b/>
          <w:sz w:val="28"/>
        </w:rPr>
      </w:pPr>
    </w:p>
    <w:p w14:paraId="16A392C9" w14:textId="4C21D058" w:rsidR="003E5E4C" w:rsidRDefault="003E5E4C" w:rsidP="003E5E4C">
      <w:pPr>
        <w:tabs>
          <w:tab w:val="left" w:pos="1913"/>
        </w:tabs>
        <w:jc w:val="right"/>
        <w:rPr>
          <w:rFonts w:ascii="Arial" w:hAnsi="Arial" w:cs="Arial"/>
          <w:b/>
          <w:sz w:val="24"/>
        </w:rPr>
      </w:pPr>
      <w:r>
        <w:rPr>
          <w:rFonts w:ascii="Arial" w:hAnsi="Arial" w:cs="Arial"/>
          <w:b/>
          <w:sz w:val="28"/>
        </w:rPr>
        <w:t xml:space="preserve">                           </w:t>
      </w:r>
      <w:r w:rsidR="00BF00FF">
        <w:rPr>
          <w:rFonts w:ascii="Arial" w:hAnsi="Arial" w:cs="Arial"/>
          <w:b/>
          <w:sz w:val="24"/>
        </w:rPr>
        <w:t>NEZAHUALCÓ</w:t>
      </w:r>
      <w:r w:rsidRPr="00B1566C">
        <w:rPr>
          <w:rFonts w:ascii="Arial" w:hAnsi="Arial" w:cs="Arial"/>
          <w:b/>
          <w:sz w:val="24"/>
        </w:rPr>
        <w:t>YOTL, ESTADO DE MÉXICO</w:t>
      </w:r>
      <w:r w:rsidR="00BF00FF">
        <w:rPr>
          <w:rFonts w:ascii="Arial" w:hAnsi="Arial" w:cs="Arial"/>
          <w:b/>
          <w:sz w:val="24"/>
        </w:rPr>
        <w:t>,</w:t>
      </w:r>
      <w:r w:rsidRPr="00B1566C">
        <w:rPr>
          <w:rFonts w:ascii="Arial" w:hAnsi="Arial" w:cs="Arial"/>
          <w:b/>
          <w:sz w:val="24"/>
        </w:rPr>
        <w:t xml:space="preserve"> 2020</w:t>
      </w:r>
    </w:p>
    <w:p w14:paraId="4D9B9417" w14:textId="6A800DB9" w:rsidR="003E5E4C" w:rsidRPr="00B73A11" w:rsidRDefault="003E5E4C" w:rsidP="00BF00FF">
      <w:pPr>
        <w:tabs>
          <w:tab w:val="left" w:pos="1913"/>
        </w:tabs>
        <w:jc w:val="center"/>
        <w:rPr>
          <w:rFonts w:ascii="Arial" w:hAnsi="Arial" w:cs="Arial"/>
          <w:b/>
          <w:sz w:val="28"/>
        </w:rPr>
      </w:pPr>
      <w:r w:rsidRPr="00B73A11">
        <w:rPr>
          <w:rFonts w:ascii="Arial" w:hAnsi="Arial" w:cs="Arial"/>
          <w:b/>
          <w:sz w:val="24"/>
        </w:rPr>
        <w:lastRenderedPageBreak/>
        <w:t>RESUMEN</w:t>
      </w:r>
    </w:p>
    <w:p w14:paraId="648D1A9C" w14:textId="77777777" w:rsidR="003E5E4C" w:rsidRPr="00916323" w:rsidRDefault="003E5E4C" w:rsidP="003E5E4C"/>
    <w:p w14:paraId="1442ADDD" w14:textId="470F8A50" w:rsidR="003E5E4C" w:rsidRPr="00916323" w:rsidRDefault="003E5E4C" w:rsidP="003E5E4C">
      <w:pPr>
        <w:spacing w:after="120" w:line="360" w:lineRule="auto"/>
        <w:jc w:val="both"/>
        <w:rPr>
          <w:rFonts w:ascii="Arial" w:hAnsi="Arial" w:cs="Arial"/>
          <w:sz w:val="24"/>
        </w:rPr>
      </w:pPr>
      <w:r w:rsidRPr="00916323">
        <w:rPr>
          <w:rFonts w:ascii="Arial" w:hAnsi="Arial" w:cs="Arial"/>
          <w:sz w:val="24"/>
        </w:rPr>
        <w:t xml:space="preserve">En el presente trabajo se </w:t>
      </w:r>
      <w:r w:rsidR="00BF00FF">
        <w:rPr>
          <w:rFonts w:ascii="Arial" w:hAnsi="Arial" w:cs="Arial"/>
          <w:sz w:val="24"/>
        </w:rPr>
        <w:t>propone un</w:t>
      </w:r>
      <w:r w:rsidRPr="00916323">
        <w:rPr>
          <w:rFonts w:ascii="Arial" w:hAnsi="Arial" w:cs="Arial"/>
          <w:sz w:val="24"/>
        </w:rPr>
        <w:t xml:space="preserve"> plan de promoción de cultivos naturistas, a través de un medio digital, el objetivo es introducir información sobre el uso de algunos cultivos naturistas, </w:t>
      </w:r>
      <w:r w:rsidR="00A33939" w:rsidRPr="00916323">
        <w:rPr>
          <w:rFonts w:ascii="Arial" w:hAnsi="Arial" w:cs="Arial"/>
          <w:sz w:val="24"/>
        </w:rPr>
        <w:t>pr</w:t>
      </w:r>
      <w:r w:rsidR="00A33939">
        <w:rPr>
          <w:rFonts w:ascii="Arial" w:hAnsi="Arial" w:cs="Arial"/>
          <w:sz w:val="24"/>
        </w:rPr>
        <w:t>imeramente</w:t>
      </w:r>
      <w:r w:rsidR="00992777">
        <w:rPr>
          <w:rFonts w:ascii="Arial" w:hAnsi="Arial" w:cs="Arial"/>
          <w:sz w:val="24"/>
        </w:rPr>
        <w:t xml:space="preserve"> </w:t>
      </w:r>
      <w:r w:rsidRPr="00916323">
        <w:rPr>
          <w:rFonts w:ascii="Arial" w:hAnsi="Arial" w:cs="Arial"/>
          <w:sz w:val="24"/>
        </w:rPr>
        <w:t>s</w:t>
      </w:r>
      <w:r w:rsidR="00992777">
        <w:rPr>
          <w:rFonts w:ascii="Arial" w:hAnsi="Arial" w:cs="Arial"/>
          <w:sz w:val="24"/>
        </w:rPr>
        <w:t>e</w:t>
      </w:r>
      <w:r w:rsidRPr="00916323">
        <w:rPr>
          <w:rFonts w:ascii="Arial" w:hAnsi="Arial" w:cs="Arial"/>
          <w:sz w:val="24"/>
        </w:rPr>
        <w:t xml:space="preserve"> dará énfasis a </w:t>
      </w:r>
      <w:r w:rsidR="00A33939">
        <w:rPr>
          <w:rFonts w:ascii="Arial" w:hAnsi="Arial" w:cs="Arial"/>
          <w:sz w:val="24"/>
        </w:rPr>
        <w:t>sólo alguna</w:t>
      </w:r>
      <w:r w:rsidRPr="00916323">
        <w:rPr>
          <w:rFonts w:ascii="Arial" w:hAnsi="Arial" w:cs="Arial"/>
          <w:sz w:val="24"/>
        </w:rPr>
        <w:t xml:space="preserve"> especies</w:t>
      </w:r>
      <w:r w:rsidR="00A33939">
        <w:rPr>
          <w:rFonts w:ascii="Arial" w:hAnsi="Arial" w:cs="Arial"/>
          <w:sz w:val="24"/>
        </w:rPr>
        <w:t>,</w:t>
      </w:r>
      <w:r w:rsidRPr="00916323">
        <w:rPr>
          <w:rFonts w:ascii="Arial" w:hAnsi="Arial" w:cs="Arial"/>
          <w:sz w:val="24"/>
        </w:rPr>
        <w:t xml:space="preserve"> como </w:t>
      </w:r>
      <w:r w:rsidR="00A33939">
        <w:rPr>
          <w:rFonts w:ascii="Arial" w:hAnsi="Arial" w:cs="Arial"/>
          <w:sz w:val="24"/>
        </w:rPr>
        <w:t>e</w:t>
      </w:r>
      <w:r>
        <w:rPr>
          <w:rFonts w:ascii="Arial" w:hAnsi="Arial" w:cs="Arial"/>
          <w:sz w:val="24"/>
        </w:rPr>
        <w:t>l</w:t>
      </w:r>
      <w:r w:rsidRPr="00871C2A">
        <w:rPr>
          <w:rFonts w:ascii="Arial" w:hAnsi="Arial" w:cs="Arial"/>
          <w:sz w:val="24"/>
        </w:rPr>
        <w:t xml:space="preserve"> jengibre y la albahaca</w:t>
      </w:r>
      <w:r>
        <w:rPr>
          <w:rFonts w:ascii="Arial" w:hAnsi="Arial" w:cs="Arial"/>
          <w:sz w:val="24"/>
        </w:rPr>
        <w:t xml:space="preserve">, posteriormente </w:t>
      </w:r>
      <w:r w:rsidR="00A33939">
        <w:rPr>
          <w:rFonts w:ascii="Arial" w:hAnsi="Arial" w:cs="Arial"/>
          <w:sz w:val="24"/>
        </w:rPr>
        <w:t xml:space="preserve">se anexarán </w:t>
      </w:r>
      <w:r>
        <w:rPr>
          <w:rFonts w:ascii="Arial" w:hAnsi="Arial" w:cs="Arial"/>
          <w:sz w:val="24"/>
        </w:rPr>
        <w:t>más especies</w:t>
      </w:r>
      <w:r w:rsidR="00992777">
        <w:rPr>
          <w:rFonts w:ascii="Arial" w:hAnsi="Arial" w:cs="Arial"/>
          <w:sz w:val="24"/>
        </w:rPr>
        <w:t>, se pretende</w:t>
      </w:r>
      <w:r w:rsidR="00A33939">
        <w:rPr>
          <w:rFonts w:ascii="Arial" w:hAnsi="Arial" w:cs="Arial"/>
          <w:sz w:val="24"/>
        </w:rPr>
        <w:t xml:space="preserve"> </w:t>
      </w:r>
      <w:r>
        <w:rPr>
          <w:rFonts w:ascii="Arial" w:hAnsi="Arial" w:cs="Arial"/>
          <w:sz w:val="24"/>
        </w:rPr>
        <w:t>utiliza</w:t>
      </w:r>
      <w:r w:rsidR="00992777">
        <w:rPr>
          <w:rFonts w:ascii="Arial" w:hAnsi="Arial" w:cs="Arial"/>
          <w:sz w:val="24"/>
        </w:rPr>
        <w:t xml:space="preserve">r </w:t>
      </w:r>
      <w:r w:rsidR="00A33939">
        <w:rPr>
          <w:rFonts w:ascii="Arial" w:hAnsi="Arial" w:cs="Arial"/>
          <w:sz w:val="24"/>
        </w:rPr>
        <w:t>los medios digitales para</w:t>
      </w:r>
      <w:r w:rsidR="00992777">
        <w:rPr>
          <w:rFonts w:ascii="Arial" w:hAnsi="Arial" w:cs="Arial"/>
          <w:sz w:val="24"/>
        </w:rPr>
        <w:t xml:space="preserve">, </w:t>
      </w:r>
      <w:r w:rsidR="00A33939">
        <w:rPr>
          <w:rFonts w:ascii="Arial" w:hAnsi="Arial" w:cs="Arial"/>
          <w:sz w:val="24"/>
        </w:rPr>
        <w:t>principalmente</w:t>
      </w:r>
      <w:r w:rsidR="00992777">
        <w:rPr>
          <w:rFonts w:ascii="Arial" w:hAnsi="Arial" w:cs="Arial"/>
          <w:sz w:val="24"/>
        </w:rPr>
        <w:t>,</w:t>
      </w:r>
      <w:r w:rsidR="00A33939">
        <w:rPr>
          <w:rFonts w:ascii="Arial" w:hAnsi="Arial" w:cs="Arial"/>
          <w:sz w:val="24"/>
        </w:rPr>
        <w:t xml:space="preserve"> </w:t>
      </w:r>
      <w:r>
        <w:rPr>
          <w:rFonts w:ascii="Arial" w:hAnsi="Arial" w:cs="Arial"/>
          <w:sz w:val="24"/>
        </w:rPr>
        <w:t>dar a conocer su uso</w:t>
      </w:r>
      <w:r w:rsidRPr="00916323">
        <w:rPr>
          <w:rFonts w:ascii="Arial" w:hAnsi="Arial" w:cs="Arial"/>
          <w:sz w:val="24"/>
        </w:rPr>
        <w:t xml:space="preserve"> medicinal </w:t>
      </w:r>
      <w:r w:rsidR="00992777">
        <w:rPr>
          <w:rFonts w:ascii="Arial" w:hAnsi="Arial" w:cs="Arial"/>
          <w:sz w:val="24"/>
        </w:rPr>
        <w:t>y</w:t>
      </w:r>
      <w:r w:rsidRPr="00916323">
        <w:rPr>
          <w:rFonts w:ascii="Arial" w:hAnsi="Arial" w:cs="Arial"/>
          <w:sz w:val="24"/>
        </w:rPr>
        <w:t xml:space="preserve"> </w:t>
      </w:r>
      <w:r w:rsidR="00A33939">
        <w:rPr>
          <w:rFonts w:ascii="Arial" w:hAnsi="Arial" w:cs="Arial"/>
          <w:sz w:val="24"/>
        </w:rPr>
        <w:t xml:space="preserve">para </w:t>
      </w:r>
      <w:r w:rsidRPr="00916323">
        <w:rPr>
          <w:rFonts w:ascii="Arial" w:hAnsi="Arial" w:cs="Arial"/>
          <w:sz w:val="24"/>
        </w:rPr>
        <w:t xml:space="preserve">la preparación de alimentos. Dicha versatilidad ayudará a que se pueda introducir más rápido la </w:t>
      </w:r>
      <w:r>
        <w:rPr>
          <w:rFonts w:ascii="Arial" w:hAnsi="Arial" w:cs="Arial"/>
          <w:sz w:val="24"/>
        </w:rPr>
        <w:t>educación y el consumo de productos herbolarios medicinales</w:t>
      </w:r>
      <w:r w:rsidR="00992777">
        <w:rPr>
          <w:rFonts w:ascii="Arial" w:hAnsi="Arial" w:cs="Arial"/>
          <w:sz w:val="24"/>
        </w:rPr>
        <w:t>,</w:t>
      </w:r>
      <w:r>
        <w:rPr>
          <w:rFonts w:ascii="Arial" w:hAnsi="Arial" w:cs="Arial"/>
          <w:sz w:val="24"/>
        </w:rPr>
        <w:t xml:space="preserve"> que incluso gran parte de la población desconoce</w:t>
      </w:r>
      <w:r w:rsidRPr="00916323">
        <w:rPr>
          <w:rFonts w:ascii="Arial" w:hAnsi="Arial" w:cs="Arial"/>
          <w:sz w:val="24"/>
        </w:rPr>
        <w:t>, México debe aprovechar esta oportunidad de posible comercialización al máximo utilizando var</w:t>
      </w:r>
      <w:r>
        <w:rPr>
          <w:rFonts w:ascii="Arial" w:hAnsi="Arial" w:cs="Arial"/>
          <w:sz w:val="24"/>
        </w:rPr>
        <w:t>i</w:t>
      </w:r>
      <w:r w:rsidRPr="00916323">
        <w:rPr>
          <w:rFonts w:ascii="Arial" w:hAnsi="Arial" w:cs="Arial"/>
          <w:sz w:val="24"/>
        </w:rPr>
        <w:t>as estrategias de marketing basadas en el e-</w:t>
      </w:r>
      <w:proofErr w:type="spellStart"/>
      <w:r w:rsidRPr="00916323">
        <w:rPr>
          <w:rFonts w:ascii="Arial" w:hAnsi="Arial" w:cs="Arial"/>
          <w:sz w:val="24"/>
        </w:rPr>
        <w:t>commerce</w:t>
      </w:r>
      <w:proofErr w:type="spellEnd"/>
      <w:r w:rsidRPr="00916323">
        <w:rPr>
          <w:rFonts w:ascii="Arial" w:hAnsi="Arial" w:cs="Arial"/>
          <w:sz w:val="24"/>
        </w:rPr>
        <w:t>.</w:t>
      </w:r>
    </w:p>
    <w:p w14:paraId="5D14ACEF" w14:textId="7DCC05BB" w:rsidR="003E5E4C" w:rsidRPr="00916323" w:rsidRDefault="003E5E4C" w:rsidP="003E5E4C">
      <w:pPr>
        <w:spacing w:before="100" w:beforeAutospacing="1" w:after="0" w:line="360" w:lineRule="auto"/>
        <w:jc w:val="both"/>
        <w:rPr>
          <w:rFonts w:ascii="Arial" w:hAnsi="Arial" w:cs="Arial"/>
          <w:sz w:val="24"/>
        </w:rPr>
      </w:pPr>
      <w:r w:rsidRPr="00916323">
        <w:rPr>
          <w:rFonts w:ascii="Arial" w:hAnsi="Arial" w:cs="Arial"/>
          <w:sz w:val="24"/>
        </w:rPr>
        <w:t>Este proyecto será</w:t>
      </w:r>
      <w:r>
        <w:rPr>
          <w:rFonts w:ascii="Arial" w:hAnsi="Arial" w:cs="Arial"/>
          <w:sz w:val="24"/>
        </w:rPr>
        <w:t xml:space="preserve"> una</w:t>
      </w:r>
      <w:r w:rsidRPr="00916323">
        <w:rPr>
          <w:rFonts w:ascii="Arial" w:hAnsi="Arial" w:cs="Arial"/>
          <w:sz w:val="24"/>
        </w:rPr>
        <w:t xml:space="preserve"> herramienta para que diversas empresas dedicadas a la </w:t>
      </w:r>
      <w:r>
        <w:rPr>
          <w:rFonts w:ascii="Arial" w:hAnsi="Arial" w:cs="Arial"/>
          <w:sz w:val="24"/>
        </w:rPr>
        <w:t xml:space="preserve">producción y </w:t>
      </w:r>
      <w:r w:rsidRPr="00916323">
        <w:rPr>
          <w:rFonts w:ascii="Arial" w:hAnsi="Arial" w:cs="Arial"/>
          <w:sz w:val="24"/>
        </w:rPr>
        <w:t xml:space="preserve">venta de cultivos naturistas puedan promocionarse </w:t>
      </w:r>
      <w:r>
        <w:rPr>
          <w:rFonts w:ascii="Arial" w:hAnsi="Arial" w:cs="Arial"/>
          <w:sz w:val="24"/>
        </w:rPr>
        <w:t xml:space="preserve">dando a conocer </w:t>
      </w:r>
      <w:r w:rsidRPr="00916323">
        <w:rPr>
          <w:rFonts w:ascii="Arial" w:hAnsi="Arial" w:cs="Arial"/>
          <w:sz w:val="24"/>
        </w:rPr>
        <w:t>s</w:t>
      </w:r>
      <w:r>
        <w:rPr>
          <w:rFonts w:ascii="Arial" w:hAnsi="Arial" w:cs="Arial"/>
          <w:sz w:val="24"/>
        </w:rPr>
        <w:t>us usos y benéficos</w:t>
      </w:r>
      <w:r w:rsidRPr="00916323">
        <w:rPr>
          <w:rFonts w:ascii="Arial" w:hAnsi="Arial" w:cs="Arial"/>
          <w:sz w:val="24"/>
        </w:rPr>
        <w:t>, identificando que tan aceptado será este modelo de promoción y su probable aumento en ventas de algunas empresas</w:t>
      </w:r>
      <w:r w:rsidR="00D35E22">
        <w:rPr>
          <w:rFonts w:ascii="Arial" w:hAnsi="Arial" w:cs="Arial"/>
          <w:sz w:val="24"/>
        </w:rPr>
        <w:t xml:space="preserve"> y productores individuales rurales</w:t>
      </w:r>
      <w:r w:rsidRPr="00916323">
        <w:rPr>
          <w:rFonts w:ascii="Arial" w:hAnsi="Arial" w:cs="Arial"/>
          <w:sz w:val="24"/>
        </w:rPr>
        <w:t xml:space="preserve">, </w:t>
      </w:r>
      <w:r>
        <w:rPr>
          <w:rFonts w:ascii="Arial" w:hAnsi="Arial" w:cs="Arial"/>
          <w:sz w:val="24"/>
        </w:rPr>
        <w:t>proporcionándola</w:t>
      </w:r>
      <w:r w:rsidRPr="00916323">
        <w:rPr>
          <w:rFonts w:ascii="Arial" w:hAnsi="Arial" w:cs="Arial"/>
          <w:sz w:val="24"/>
        </w:rPr>
        <w:t xml:space="preserve">s </w:t>
      </w:r>
      <w:r>
        <w:rPr>
          <w:rFonts w:ascii="Arial" w:hAnsi="Arial" w:cs="Arial"/>
          <w:sz w:val="24"/>
        </w:rPr>
        <w:t>de una manera fácil e innovadora dando</w:t>
      </w:r>
      <w:r w:rsidRPr="00916323">
        <w:rPr>
          <w:rFonts w:ascii="Arial" w:hAnsi="Arial" w:cs="Arial"/>
          <w:sz w:val="24"/>
        </w:rPr>
        <w:t xml:space="preserve"> a conocer los pr</w:t>
      </w:r>
      <w:r>
        <w:rPr>
          <w:rFonts w:ascii="Arial" w:hAnsi="Arial" w:cs="Arial"/>
          <w:sz w:val="24"/>
        </w:rPr>
        <w:t xml:space="preserve">oductos </w:t>
      </w:r>
      <w:r w:rsidRPr="00916323">
        <w:rPr>
          <w:rFonts w:ascii="Arial" w:hAnsi="Arial" w:cs="Arial"/>
          <w:sz w:val="24"/>
        </w:rPr>
        <w:t>a través del e-</w:t>
      </w:r>
      <w:proofErr w:type="spellStart"/>
      <w:r w:rsidRPr="00916323">
        <w:rPr>
          <w:rFonts w:ascii="Arial" w:hAnsi="Arial" w:cs="Arial"/>
          <w:sz w:val="24"/>
        </w:rPr>
        <w:t>commerce</w:t>
      </w:r>
      <w:proofErr w:type="spellEnd"/>
      <w:r w:rsidRPr="00916323">
        <w:rPr>
          <w:rFonts w:ascii="Arial" w:hAnsi="Arial" w:cs="Arial"/>
          <w:sz w:val="24"/>
        </w:rPr>
        <w:t>, bien se sabe que los cultivos o especies naturistas no tienen la p</w:t>
      </w:r>
      <w:r>
        <w:rPr>
          <w:rFonts w:ascii="Arial" w:hAnsi="Arial" w:cs="Arial"/>
          <w:sz w:val="24"/>
        </w:rPr>
        <w:t>ublicidad adecuada,</w:t>
      </w:r>
      <w:r w:rsidR="00D35E22">
        <w:rPr>
          <w:rFonts w:ascii="Arial" w:hAnsi="Arial" w:cs="Arial"/>
          <w:sz w:val="24"/>
        </w:rPr>
        <w:t xml:space="preserve"> primeramente, porque sus productores en su mayoría no saben cómo promocionar sus productos,  aunado a que la</w:t>
      </w:r>
      <w:r w:rsidRPr="00916323">
        <w:rPr>
          <w:rFonts w:ascii="Arial" w:hAnsi="Arial" w:cs="Arial"/>
          <w:sz w:val="24"/>
        </w:rPr>
        <w:t xml:space="preserve"> demanda </w:t>
      </w:r>
      <w:r>
        <w:rPr>
          <w:rFonts w:ascii="Arial" w:hAnsi="Arial" w:cs="Arial"/>
          <w:sz w:val="24"/>
        </w:rPr>
        <w:t xml:space="preserve">no es alta </w:t>
      </w:r>
      <w:r w:rsidRPr="00916323">
        <w:rPr>
          <w:rFonts w:ascii="Arial" w:hAnsi="Arial" w:cs="Arial"/>
          <w:sz w:val="24"/>
        </w:rPr>
        <w:t>en México no se tiene la cultura de consumir productos</w:t>
      </w:r>
      <w:r w:rsidR="00D35E22">
        <w:rPr>
          <w:rFonts w:ascii="Arial" w:hAnsi="Arial" w:cs="Arial"/>
          <w:sz w:val="24"/>
        </w:rPr>
        <w:t xml:space="preserve"> medicinales que sean naturales;</w:t>
      </w:r>
      <w:r w:rsidRPr="00916323">
        <w:rPr>
          <w:rFonts w:ascii="Arial" w:hAnsi="Arial" w:cs="Arial"/>
          <w:sz w:val="24"/>
        </w:rPr>
        <w:t xml:space="preserve"> no obstante</w:t>
      </w:r>
      <w:r w:rsidR="00B464E2">
        <w:rPr>
          <w:rFonts w:ascii="Arial" w:hAnsi="Arial" w:cs="Arial"/>
          <w:sz w:val="24"/>
        </w:rPr>
        <w:t xml:space="preserve">, </w:t>
      </w:r>
      <w:r w:rsidRPr="00916323">
        <w:rPr>
          <w:rFonts w:ascii="Arial" w:hAnsi="Arial" w:cs="Arial"/>
          <w:sz w:val="24"/>
        </w:rPr>
        <w:t xml:space="preserve">actualmente se está poniendo en tendencia el consumo de estos productos en jóvenes que buscan consumir alimentos orgánicos y que al mismo tiempo </w:t>
      </w:r>
      <w:r w:rsidR="00B464E2">
        <w:rPr>
          <w:rFonts w:ascii="Arial" w:hAnsi="Arial" w:cs="Arial"/>
          <w:sz w:val="24"/>
        </w:rPr>
        <w:t>cuidan de</w:t>
      </w:r>
      <w:r w:rsidRPr="00916323">
        <w:rPr>
          <w:rFonts w:ascii="Arial" w:hAnsi="Arial" w:cs="Arial"/>
          <w:sz w:val="24"/>
        </w:rPr>
        <w:t xml:space="preserve"> su salud, </w:t>
      </w:r>
      <w:r>
        <w:rPr>
          <w:rFonts w:ascii="Arial" w:hAnsi="Arial" w:cs="Arial"/>
          <w:sz w:val="24"/>
        </w:rPr>
        <w:t>“</w:t>
      </w:r>
      <w:r w:rsidRPr="00FE7F9D">
        <w:rPr>
          <w:rFonts w:ascii="Arial" w:hAnsi="Arial" w:cs="Arial"/>
          <w:b/>
          <w:i/>
          <w:sz w:val="24"/>
        </w:rPr>
        <w:t>se dice que estos jóvenes oscilan entre los 25 a 35 años</w:t>
      </w:r>
      <w:r w:rsidR="00B464E2">
        <w:rPr>
          <w:rFonts w:ascii="Arial" w:hAnsi="Arial" w:cs="Arial"/>
          <w:b/>
          <w:i/>
          <w:sz w:val="24"/>
        </w:rPr>
        <w:t xml:space="preserve">, </w:t>
      </w:r>
      <w:r w:rsidRPr="00FE7F9D">
        <w:rPr>
          <w:rFonts w:ascii="Arial" w:hAnsi="Arial" w:cs="Arial"/>
          <w:b/>
          <w:i/>
          <w:sz w:val="24"/>
        </w:rPr>
        <w:t>los cuales tienen el poder adquisitivo para obtener estos productos, son autosuficientes y además se localizan en zonas desarrolladas, como lo es la capital de  México</w:t>
      </w:r>
      <w:r>
        <w:rPr>
          <w:rFonts w:ascii="Arial" w:hAnsi="Arial" w:cs="Arial"/>
          <w:b/>
          <w:i/>
          <w:sz w:val="24"/>
        </w:rPr>
        <w:t>”</w:t>
      </w:r>
      <w:r w:rsidRPr="00FE7F9D">
        <w:rPr>
          <w:rFonts w:ascii="Arial" w:hAnsi="Arial" w:cs="Arial"/>
          <w:b/>
          <w:i/>
          <w:sz w:val="24"/>
        </w:rPr>
        <w:t xml:space="preserve"> </w:t>
      </w:r>
      <w:sdt>
        <w:sdtPr>
          <w:rPr>
            <w:rFonts w:ascii="Arial" w:hAnsi="Arial" w:cs="Arial"/>
            <w:sz w:val="24"/>
          </w:rPr>
          <w:id w:val="-1227142862"/>
          <w:citation/>
        </w:sdtPr>
        <w:sdtEndPr/>
        <w:sdtContent>
          <w:r w:rsidRPr="00916323">
            <w:rPr>
              <w:rFonts w:ascii="Arial" w:hAnsi="Arial" w:cs="Arial"/>
              <w:sz w:val="24"/>
            </w:rPr>
            <w:fldChar w:fldCharType="begin"/>
          </w:r>
          <w:r w:rsidRPr="00916323">
            <w:rPr>
              <w:rFonts w:ascii="Arial" w:hAnsi="Arial" w:cs="Arial"/>
              <w:sz w:val="24"/>
            </w:rPr>
            <w:instrText xml:space="preserve"> CITATION Not17 \l 2058 </w:instrText>
          </w:r>
          <w:r w:rsidRPr="00916323">
            <w:rPr>
              <w:rFonts w:ascii="Arial" w:hAnsi="Arial" w:cs="Arial"/>
              <w:sz w:val="24"/>
            </w:rPr>
            <w:fldChar w:fldCharType="separate"/>
          </w:r>
          <w:r w:rsidR="00236CA2" w:rsidRPr="00236CA2">
            <w:rPr>
              <w:rFonts w:ascii="Arial" w:hAnsi="Arial" w:cs="Arial"/>
              <w:noProof/>
              <w:sz w:val="24"/>
            </w:rPr>
            <w:t>(Notimex, informador, 2017)</w:t>
          </w:r>
          <w:r w:rsidRPr="00916323">
            <w:rPr>
              <w:rFonts w:ascii="Arial" w:hAnsi="Arial" w:cs="Arial"/>
              <w:sz w:val="24"/>
            </w:rPr>
            <w:fldChar w:fldCharType="end"/>
          </w:r>
        </w:sdtContent>
      </w:sdt>
      <w:r w:rsidRPr="00916323">
        <w:rPr>
          <w:rFonts w:ascii="Arial" w:hAnsi="Arial" w:cs="Arial"/>
          <w:sz w:val="24"/>
        </w:rPr>
        <w:t>.</w:t>
      </w:r>
    </w:p>
    <w:p w14:paraId="7D3B28C2" w14:textId="77777777" w:rsidR="003E5E4C" w:rsidRDefault="003E5E4C" w:rsidP="003E5E4C">
      <w:pPr>
        <w:spacing w:before="100" w:beforeAutospacing="1" w:after="0" w:line="360" w:lineRule="auto"/>
        <w:jc w:val="both"/>
        <w:rPr>
          <w:rFonts w:ascii="Arial" w:hAnsi="Arial" w:cs="Arial"/>
          <w:sz w:val="24"/>
        </w:rPr>
      </w:pPr>
    </w:p>
    <w:p w14:paraId="619795CF" w14:textId="77777777" w:rsidR="003E5E4C" w:rsidRDefault="003E5E4C" w:rsidP="003E5E4C">
      <w:pPr>
        <w:spacing w:before="100" w:beforeAutospacing="1" w:after="0" w:line="360" w:lineRule="auto"/>
        <w:jc w:val="both"/>
        <w:rPr>
          <w:rFonts w:ascii="Arial" w:hAnsi="Arial" w:cs="Arial"/>
          <w:iCs/>
          <w:sz w:val="24"/>
        </w:rPr>
      </w:pPr>
    </w:p>
    <w:p w14:paraId="31065257" w14:textId="54361589" w:rsidR="003E5E4C" w:rsidRDefault="00D35E22" w:rsidP="003E5E4C">
      <w:pPr>
        <w:spacing w:before="100" w:beforeAutospacing="1" w:after="0" w:line="360" w:lineRule="auto"/>
        <w:jc w:val="both"/>
        <w:rPr>
          <w:rFonts w:ascii="Arial" w:hAnsi="Arial" w:cs="Arial"/>
          <w:iCs/>
          <w:sz w:val="24"/>
        </w:rPr>
      </w:pPr>
      <w:r>
        <w:rPr>
          <w:rFonts w:ascii="Arial" w:hAnsi="Arial" w:cs="Arial"/>
          <w:iCs/>
          <w:sz w:val="24"/>
        </w:rPr>
        <w:lastRenderedPageBreak/>
        <w:t>El</w:t>
      </w:r>
      <w:r w:rsidR="003E5E4C" w:rsidRPr="00916323">
        <w:rPr>
          <w:rFonts w:ascii="Arial" w:hAnsi="Arial" w:cs="Arial"/>
          <w:iCs/>
          <w:sz w:val="24"/>
        </w:rPr>
        <w:t xml:space="preserve"> e-</w:t>
      </w:r>
      <w:proofErr w:type="spellStart"/>
      <w:r w:rsidR="003E5E4C" w:rsidRPr="00916323">
        <w:rPr>
          <w:rFonts w:ascii="Arial" w:hAnsi="Arial" w:cs="Arial"/>
          <w:iCs/>
          <w:sz w:val="24"/>
        </w:rPr>
        <w:t>commerce</w:t>
      </w:r>
      <w:proofErr w:type="spellEnd"/>
      <w:r w:rsidR="003E5E4C" w:rsidRPr="00916323">
        <w:rPr>
          <w:rFonts w:ascii="Arial" w:hAnsi="Arial" w:cs="Arial"/>
          <w:iCs/>
          <w:sz w:val="24"/>
        </w:rPr>
        <w:t xml:space="preserve"> </w:t>
      </w:r>
      <w:r>
        <w:rPr>
          <w:rFonts w:ascii="Arial" w:hAnsi="Arial" w:cs="Arial"/>
          <w:iCs/>
          <w:sz w:val="24"/>
        </w:rPr>
        <w:t xml:space="preserve">es </w:t>
      </w:r>
      <w:r w:rsidR="003E5E4C" w:rsidRPr="00916323">
        <w:rPr>
          <w:rFonts w:ascii="Arial" w:hAnsi="Arial" w:cs="Arial"/>
          <w:iCs/>
          <w:sz w:val="24"/>
        </w:rPr>
        <w:t>una gran herramienta</w:t>
      </w:r>
      <w:r>
        <w:rPr>
          <w:rFonts w:ascii="Arial" w:hAnsi="Arial" w:cs="Arial"/>
          <w:iCs/>
          <w:sz w:val="24"/>
        </w:rPr>
        <w:t xml:space="preserve"> de promoción, ya que tiene amplia difusión en nuestros días, en especial por redes sociales y cuenta con varios sitios de uso gratuito. Una vez identificado </w:t>
      </w:r>
      <w:r w:rsidR="003E5E4C" w:rsidRPr="00916323">
        <w:rPr>
          <w:rFonts w:ascii="Arial" w:hAnsi="Arial" w:cs="Arial"/>
          <w:iCs/>
          <w:sz w:val="24"/>
        </w:rPr>
        <w:t>el mercado al que ir</w:t>
      </w:r>
      <w:r w:rsidR="003E5E4C">
        <w:rPr>
          <w:rFonts w:ascii="Arial" w:hAnsi="Arial" w:cs="Arial"/>
          <w:iCs/>
          <w:sz w:val="24"/>
        </w:rPr>
        <w:t>á</w:t>
      </w:r>
      <w:r w:rsidR="003E5E4C" w:rsidRPr="00916323">
        <w:rPr>
          <w:rFonts w:ascii="Arial" w:hAnsi="Arial" w:cs="Arial"/>
          <w:iCs/>
          <w:sz w:val="24"/>
        </w:rPr>
        <w:t xml:space="preserve"> enfocad</w:t>
      </w:r>
      <w:r w:rsidR="00B464E2">
        <w:rPr>
          <w:rFonts w:ascii="Arial" w:hAnsi="Arial" w:cs="Arial"/>
          <w:iCs/>
          <w:sz w:val="24"/>
        </w:rPr>
        <w:t>o,</w:t>
      </w:r>
      <w:r w:rsidR="003E5E4C" w:rsidRPr="00916323">
        <w:rPr>
          <w:rFonts w:ascii="Arial" w:hAnsi="Arial" w:cs="Arial"/>
          <w:iCs/>
          <w:sz w:val="24"/>
        </w:rPr>
        <w:t xml:space="preserve"> la in</w:t>
      </w:r>
      <w:r w:rsidR="003E5E4C">
        <w:rPr>
          <w:rFonts w:ascii="Arial" w:hAnsi="Arial" w:cs="Arial"/>
          <w:iCs/>
          <w:sz w:val="24"/>
        </w:rPr>
        <w:t>formación que se incluirá en el canal de promoción</w:t>
      </w:r>
      <w:r w:rsidR="00B464E2">
        <w:rPr>
          <w:rFonts w:ascii="Arial" w:hAnsi="Arial" w:cs="Arial"/>
          <w:iCs/>
          <w:sz w:val="24"/>
        </w:rPr>
        <w:t xml:space="preserve">, que será primeramente las redes sociales,  será el </w:t>
      </w:r>
      <w:r>
        <w:rPr>
          <w:rFonts w:ascii="Arial" w:hAnsi="Arial" w:cs="Arial"/>
          <w:iCs/>
          <w:sz w:val="24"/>
        </w:rPr>
        <w:t>dar a</w:t>
      </w:r>
      <w:r w:rsidR="003E5E4C" w:rsidRPr="00916323">
        <w:rPr>
          <w:rFonts w:ascii="Arial" w:hAnsi="Arial" w:cs="Arial"/>
          <w:iCs/>
          <w:sz w:val="24"/>
        </w:rPr>
        <w:t xml:space="preserve"> conocer los beneficios de distint</w:t>
      </w:r>
      <w:r w:rsidR="003E5E4C">
        <w:rPr>
          <w:rFonts w:ascii="Arial" w:hAnsi="Arial" w:cs="Arial"/>
          <w:iCs/>
          <w:sz w:val="24"/>
        </w:rPr>
        <w:t xml:space="preserve">os productos naturistas, buscando las  tendencias actuales para que nos sirvan como un impulso y </w:t>
      </w:r>
      <w:r>
        <w:rPr>
          <w:rFonts w:ascii="Arial" w:hAnsi="Arial" w:cs="Arial"/>
          <w:iCs/>
          <w:sz w:val="24"/>
        </w:rPr>
        <w:t>obtengamos</w:t>
      </w:r>
      <w:r w:rsidR="00B464E2">
        <w:rPr>
          <w:rFonts w:ascii="Arial" w:hAnsi="Arial" w:cs="Arial"/>
          <w:iCs/>
          <w:sz w:val="24"/>
        </w:rPr>
        <w:t xml:space="preserve"> clientes y seguidores </w:t>
      </w:r>
      <w:r w:rsidR="003E5E4C">
        <w:rPr>
          <w:rFonts w:ascii="Arial" w:hAnsi="Arial" w:cs="Arial"/>
          <w:iCs/>
          <w:sz w:val="24"/>
        </w:rPr>
        <w:t>rápidamente</w:t>
      </w:r>
      <w:r w:rsidR="003E5E4C" w:rsidRPr="00916323">
        <w:rPr>
          <w:rFonts w:ascii="Arial" w:hAnsi="Arial" w:cs="Arial"/>
          <w:iCs/>
          <w:sz w:val="24"/>
        </w:rPr>
        <w:t>. Como se puede ver, hoy en día ya existen diversos canales de promoción que las empresas están aprovechando para dar a conocer algunos de sus productos, las redes socia</w:t>
      </w:r>
      <w:r w:rsidR="003E5E4C">
        <w:rPr>
          <w:rFonts w:ascii="Arial" w:hAnsi="Arial" w:cs="Arial"/>
          <w:iCs/>
          <w:sz w:val="24"/>
        </w:rPr>
        <w:t xml:space="preserve">les son un claro ejemplo, </w:t>
      </w:r>
      <w:r w:rsidR="00B464E2">
        <w:rPr>
          <w:rFonts w:ascii="Arial" w:hAnsi="Arial" w:cs="Arial"/>
          <w:iCs/>
          <w:sz w:val="24"/>
        </w:rPr>
        <w:t>tal como l</w:t>
      </w:r>
      <w:r w:rsidR="003E5E4C">
        <w:rPr>
          <w:rFonts w:ascii="Arial" w:hAnsi="Arial" w:cs="Arial"/>
          <w:iCs/>
          <w:sz w:val="24"/>
        </w:rPr>
        <w:t>a plataforma de</w:t>
      </w:r>
      <w:r w:rsidR="003E5E4C" w:rsidRPr="00916323">
        <w:rPr>
          <w:rFonts w:ascii="Arial" w:hAnsi="Arial" w:cs="Arial"/>
          <w:iCs/>
          <w:sz w:val="24"/>
        </w:rPr>
        <w:t xml:space="preserve"> Facebook</w:t>
      </w:r>
      <w:r w:rsidR="00B464E2">
        <w:rPr>
          <w:rFonts w:ascii="Arial" w:hAnsi="Arial" w:cs="Arial"/>
          <w:iCs/>
          <w:sz w:val="24"/>
        </w:rPr>
        <w:t xml:space="preserve">, para éste </w:t>
      </w:r>
      <w:r w:rsidR="003E5E4C">
        <w:rPr>
          <w:rFonts w:ascii="Arial" w:hAnsi="Arial" w:cs="Arial"/>
          <w:iCs/>
          <w:sz w:val="24"/>
        </w:rPr>
        <w:t>resaltando sus</w:t>
      </w:r>
      <w:r w:rsidR="003E5E4C" w:rsidRPr="00916323">
        <w:rPr>
          <w:rFonts w:ascii="Arial" w:hAnsi="Arial" w:cs="Arial"/>
          <w:iCs/>
          <w:sz w:val="24"/>
        </w:rPr>
        <w:t xml:space="preserve"> 2.271 millones de usuarios</w:t>
      </w:r>
      <w:r w:rsidR="00B464E2">
        <w:rPr>
          <w:rFonts w:ascii="Arial" w:hAnsi="Arial" w:cs="Arial"/>
          <w:iCs/>
          <w:sz w:val="24"/>
        </w:rPr>
        <w:t>,</w:t>
      </w:r>
      <w:r w:rsidR="003E5E4C" w:rsidRPr="00916323">
        <w:rPr>
          <w:rFonts w:ascii="Arial" w:hAnsi="Arial" w:cs="Arial"/>
          <w:iCs/>
          <w:sz w:val="24"/>
        </w:rPr>
        <w:t xml:space="preserve"> </w:t>
      </w:r>
      <w:r w:rsidR="00B464E2">
        <w:rPr>
          <w:rFonts w:ascii="Arial" w:hAnsi="Arial" w:cs="Arial"/>
          <w:iCs/>
          <w:sz w:val="24"/>
        </w:rPr>
        <w:t>lo cual se</w:t>
      </w:r>
      <w:r w:rsidR="003E5E4C" w:rsidRPr="00916323">
        <w:rPr>
          <w:rFonts w:ascii="Arial" w:hAnsi="Arial" w:cs="Arial"/>
          <w:iCs/>
          <w:sz w:val="24"/>
        </w:rPr>
        <w:t xml:space="preserve"> aprovechan para promocion</w:t>
      </w:r>
      <w:r w:rsidR="00004DBA">
        <w:rPr>
          <w:rFonts w:ascii="Arial" w:hAnsi="Arial" w:cs="Arial"/>
          <w:iCs/>
          <w:sz w:val="24"/>
        </w:rPr>
        <w:t xml:space="preserve">ar </w:t>
      </w:r>
      <w:r w:rsidR="003E5E4C" w:rsidRPr="00916323">
        <w:rPr>
          <w:rFonts w:ascii="Arial" w:hAnsi="Arial" w:cs="Arial"/>
          <w:iCs/>
          <w:sz w:val="24"/>
        </w:rPr>
        <w:t>y</w:t>
      </w:r>
      <w:r w:rsidR="003E5E4C">
        <w:rPr>
          <w:rFonts w:ascii="Arial" w:hAnsi="Arial" w:cs="Arial"/>
          <w:iCs/>
          <w:sz w:val="24"/>
        </w:rPr>
        <w:t xml:space="preserve"> estable</w:t>
      </w:r>
      <w:r w:rsidR="00004DBA">
        <w:rPr>
          <w:rFonts w:ascii="Arial" w:hAnsi="Arial" w:cs="Arial"/>
          <w:iCs/>
          <w:sz w:val="24"/>
        </w:rPr>
        <w:t>cer</w:t>
      </w:r>
      <w:r w:rsidR="003E5E4C">
        <w:rPr>
          <w:rFonts w:ascii="Arial" w:hAnsi="Arial" w:cs="Arial"/>
          <w:iCs/>
          <w:sz w:val="24"/>
        </w:rPr>
        <w:t xml:space="preserve"> su cuenta oficial, dándole </w:t>
      </w:r>
      <w:r w:rsidR="004A0410">
        <w:rPr>
          <w:rFonts w:ascii="Arial" w:hAnsi="Arial" w:cs="Arial"/>
          <w:iCs/>
          <w:sz w:val="24"/>
        </w:rPr>
        <w:t>visibilidad</w:t>
      </w:r>
      <w:r w:rsidR="003E5E4C">
        <w:rPr>
          <w:rFonts w:ascii="Arial" w:hAnsi="Arial" w:cs="Arial"/>
          <w:iCs/>
          <w:sz w:val="24"/>
        </w:rPr>
        <w:t xml:space="preserve"> a su empresa, subiendo</w:t>
      </w:r>
      <w:r w:rsidR="003E5E4C" w:rsidRPr="00916323">
        <w:rPr>
          <w:rFonts w:ascii="Arial" w:hAnsi="Arial" w:cs="Arial"/>
          <w:iCs/>
          <w:sz w:val="24"/>
        </w:rPr>
        <w:t xml:space="preserve"> información</w:t>
      </w:r>
      <w:r w:rsidR="00004DBA">
        <w:rPr>
          <w:rFonts w:ascii="Arial" w:hAnsi="Arial" w:cs="Arial"/>
          <w:iCs/>
          <w:sz w:val="24"/>
        </w:rPr>
        <w:t xml:space="preserve"> importante de su producto, promociones,</w:t>
      </w:r>
      <w:r w:rsidR="003E5E4C" w:rsidRPr="00916323">
        <w:rPr>
          <w:rFonts w:ascii="Arial" w:hAnsi="Arial" w:cs="Arial"/>
          <w:iCs/>
          <w:sz w:val="24"/>
        </w:rPr>
        <w:t xml:space="preserve"> lanzamiento de nuevos productos, manualidades y recetas que se pueden realizar con los productos que venden.</w:t>
      </w:r>
    </w:p>
    <w:p w14:paraId="5A91A799" w14:textId="77777777" w:rsidR="003E5E4C" w:rsidRDefault="003E5E4C" w:rsidP="003E5E4C">
      <w:pPr>
        <w:spacing w:before="100" w:beforeAutospacing="1" w:after="0" w:line="360" w:lineRule="auto"/>
        <w:jc w:val="both"/>
        <w:rPr>
          <w:rFonts w:ascii="Arial" w:hAnsi="Arial" w:cs="Arial"/>
          <w:iCs/>
          <w:sz w:val="24"/>
        </w:rPr>
      </w:pPr>
    </w:p>
    <w:p w14:paraId="20D78A2D" w14:textId="77777777" w:rsidR="003E5E4C" w:rsidRDefault="003E5E4C" w:rsidP="003E5E4C">
      <w:pPr>
        <w:spacing w:before="100" w:beforeAutospacing="1" w:after="0" w:line="360" w:lineRule="auto"/>
        <w:jc w:val="both"/>
        <w:rPr>
          <w:rFonts w:ascii="Arial" w:hAnsi="Arial" w:cs="Arial"/>
          <w:iCs/>
          <w:sz w:val="24"/>
        </w:rPr>
      </w:pPr>
    </w:p>
    <w:p w14:paraId="07DCA1EA" w14:textId="77777777" w:rsidR="003E5E4C" w:rsidRDefault="003E5E4C" w:rsidP="003E5E4C">
      <w:pPr>
        <w:spacing w:before="100" w:beforeAutospacing="1" w:after="0" w:line="360" w:lineRule="auto"/>
        <w:jc w:val="both"/>
        <w:rPr>
          <w:rFonts w:ascii="Arial" w:hAnsi="Arial" w:cs="Arial"/>
          <w:iCs/>
          <w:sz w:val="24"/>
        </w:rPr>
      </w:pPr>
    </w:p>
    <w:p w14:paraId="363C3F03" w14:textId="77777777" w:rsidR="003E5E4C" w:rsidRDefault="003E5E4C" w:rsidP="003E5E4C">
      <w:pPr>
        <w:spacing w:before="100" w:beforeAutospacing="1" w:after="0" w:line="360" w:lineRule="auto"/>
        <w:jc w:val="both"/>
        <w:rPr>
          <w:rFonts w:ascii="Arial" w:hAnsi="Arial" w:cs="Arial"/>
          <w:iCs/>
          <w:sz w:val="24"/>
        </w:rPr>
      </w:pPr>
    </w:p>
    <w:p w14:paraId="404A27FD" w14:textId="77777777" w:rsidR="003E5E4C" w:rsidRDefault="003E5E4C" w:rsidP="003E5E4C">
      <w:pPr>
        <w:spacing w:before="100" w:beforeAutospacing="1" w:after="0" w:line="360" w:lineRule="auto"/>
        <w:jc w:val="both"/>
        <w:rPr>
          <w:rFonts w:ascii="Arial" w:hAnsi="Arial" w:cs="Arial"/>
          <w:iCs/>
          <w:sz w:val="24"/>
        </w:rPr>
      </w:pPr>
    </w:p>
    <w:p w14:paraId="77ECDCD7" w14:textId="77777777" w:rsidR="003E5E4C" w:rsidRDefault="003E5E4C" w:rsidP="003E5E4C">
      <w:pPr>
        <w:spacing w:before="100" w:beforeAutospacing="1" w:after="0" w:line="360" w:lineRule="auto"/>
        <w:jc w:val="both"/>
        <w:rPr>
          <w:rFonts w:ascii="Arial" w:hAnsi="Arial" w:cs="Arial"/>
          <w:iCs/>
          <w:sz w:val="24"/>
        </w:rPr>
      </w:pPr>
    </w:p>
    <w:p w14:paraId="54E10C54" w14:textId="77777777" w:rsidR="003E5E4C" w:rsidRDefault="003E5E4C" w:rsidP="003E5E4C">
      <w:pPr>
        <w:spacing w:before="100" w:beforeAutospacing="1" w:after="0" w:line="360" w:lineRule="auto"/>
        <w:jc w:val="both"/>
        <w:rPr>
          <w:rFonts w:ascii="Arial" w:hAnsi="Arial" w:cs="Arial"/>
          <w:iCs/>
          <w:sz w:val="24"/>
        </w:rPr>
      </w:pPr>
    </w:p>
    <w:p w14:paraId="58A2E5D4" w14:textId="77777777" w:rsidR="003E5E4C" w:rsidRDefault="003E5E4C" w:rsidP="003E5E4C">
      <w:pPr>
        <w:spacing w:before="100" w:beforeAutospacing="1" w:after="0" w:line="360" w:lineRule="auto"/>
        <w:jc w:val="both"/>
        <w:rPr>
          <w:rFonts w:ascii="Arial" w:hAnsi="Arial" w:cs="Arial"/>
          <w:iCs/>
          <w:sz w:val="24"/>
        </w:rPr>
      </w:pPr>
    </w:p>
    <w:p w14:paraId="7C57E4C2" w14:textId="77777777" w:rsidR="003E5E4C" w:rsidRDefault="003E5E4C" w:rsidP="003E5E4C">
      <w:pPr>
        <w:spacing w:before="100" w:beforeAutospacing="1" w:after="0" w:line="360" w:lineRule="auto"/>
        <w:jc w:val="both"/>
        <w:rPr>
          <w:rFonts w:ascii="Arial" w:hAnsi="Arial" w:cs="Arial"/>
          <w:iCs/>
          <w:sz w:val="24"/>
        </w:rPr>
      </w:pPr>
    </w:p>
    <w:p w14:paraId="52EFD226" w14:textId="77777777" w:rsidR="003E5E4C" w:rsidRDefault="003E5E4C" w:rsidP="003E5E4C">
      <w:pPr>
        <w:spacing w:before="100" w:beforeAutospacing="1" w:after="0" w:line="360" w:lineRule="auto"/>
        <w:jc w:val="both"/>
        <w:rPr>
          <w:rFonts w:ascii="Arial" w:hAnsi="Arial" w:cs="Arial"/>
          <w:iCs/>
          <w:sz w:val="24"/>
        </w:rPr>
      </w:pPr>
    </w:p>
    <w:p w14:paraId="555DD664" w14:textId="77777777" w:rsidR="003E5E4C" w:rsidRDefault="003E5E4C" w:rsidP="003E5E4C">
      <w:pPr>
        <w:tabs>
          <w:tab w:val="left" w:pos="1913"/>
        </w:tabs>
        <w:rPr>
          <w:rFonts w:ascii="Arial" w:hAnsi="Arial" w:cs="Arial"/>
          <w:b/>
          <w:sz w:val="28"/>
        </w:rPr>
      </w:pPr>
    </w:p>
    <w:sdt>
      <w:sdtPr>
        <w:rPr>
          <w:rFonts w:asciiTheme="minorHAnsi" w:eastAsiaTheme="minorHAnsi" w:hAnsiTheme="minorHAnsi" w:cstheme="minorBidi"/>
          <w:color w:val="auto"/>
          <w:sz w:val="22"/>
          <w:szCs w:val="22"/>
          <w:lang w:val="es-ES" w:eastAsia="en-US"/>
        </w:rPr>
        <w:id w:val="-1298521899"/>
        <w:docPartObj>
          <w:docPartGallery w:val="Table of Contents"/>
          <w:docPartUnique/>
        </w:docPartObj>
      </w:sdtPr>
      <w:sdtEndPr>
        <w:rPr>
          <w:rFonts w:ascii="Arial" w:hAnsi="Arial" w:cs="Arial"/>
          <w:b/>
          <w:bCs/>
          <w:sz w:val="24"/>
          <w:szCs w:val="24"/>
        </w:rPr>
      </w:sdtEndPr>
      <w:sdtContent>
        <w:p w14:paraId="389BF801" w14:textId="00972585" w:rsidR="00797049" w:rsidRPr="0099417C" w:rsidRDefault="00797049" w:rsidP="00842729">
          <w:pPr>
            <w:pStyle w:val="TtulodeTDC"/>
            <w:rPr>
              <w:rFonts w:ascii="Arial" w:hAnsi="Arial" w:cs="Arial"/>
              <w:color w:val="auto"/>
              <w:sz w:val="28"/>
              <w:lang w:val="es-ES"/>
            </w:rPr>
          </w:pPr>
          <w:r w:rsidRPr="0099417C">
            <w:rPr>
              <w:rFonts w:ascii="Arial" w:hAnsi="Arial" w:cs="Arial"/>
              <w:color w:val="auto"/>
              <w:sz w:val="28"/>
              <w:lang w:val="es-ES"/>
            </w:rPr>
            <w:t>Contenido</w:t>
          </w:r>
        </w:p>
        <w:p w14:paraId="2B6625BE" w14:textId="77777777" w:rsidR="00236AF5" w:rsidRPr="0099417C" w:rsidRDefault="00236AF5" w:rsidP="00236AF5">
          <w:pPr>
            <w:rPr>
              <w:rFonts w:ascii="Arial" w:hAnsi="Arial" w:cs="Arial"/>
              <w:sz w:val="24"/>
              <w:szCs w:val="24"/>
              <w:lang w:val="es-ES" w:eastAsia="es-MX"/>
            </w:rPr>
          </w:pPr>
        </w:p>
        <w:p w14:paraId="28A6E072" w14:textId="77777777" w:rsidR="0099417C" w:rsidRPr="0099417C" w:rsidRDefault="00797049">
          <w:pPr>
            <w:pStyle w:val="TDC1"/>
            <w:tabs>
              <w:tab w:val="right" w:leader="dot" w:pos="9394"/>
            </w:tabs>
            <w:rPr>
              <w:rFonts w:eastAsiaTheme="minorEastAsia"/>
              <w:noProof/>
              <w:lang w:val="es-ES" w:eastAsia="es-ES"/>
            </w:rPr>
          </w:pPr>
          <w:r w:rsidRPr="0099417C">
            <w:rPr>
              <w:rFonts w:ascii="Arial" w:hAnsi="Arial" w:cs="Arial"/>
              <w:bCs/>
              <w:sz w:val="24"/>
              <w:szCs w:val="24"/>
              <w:lang w:val="es-ES"/>
            </w:rPr>
            <w:fldChar w:fldCharType="begin"/>
          </w:r>
          <w:r w:rsidRPr="0099417C">
            <w:rPr>
              <w:rFonts w:ascii="Arial" w:hAnsi="Arial" w:cs="Arial"/>
              <w:bCs/>
              <w:sz w:val="24"/>
              <w:szCs w:val="24"/>
              <w:lang w:val="es-ES"/>
            </w:rPr>
            <w:instrText xml:space="preserve"> TOC \o "1-3" \h \z \u </w:instrText>
          </w:r>
          <w:r w:rsidRPr="0099417C">
            <w:rPr>
              <w:rFonts w:ascii="Arial" w:hAnsi="Arial" w:cs="Arial"/>
              <w:bCs/>
              <w:sz w:val="24"/>
              <w:szCs w:val="24"/>
              <w:lang w:val="es-ES"/>
            </w:rPr>
            <w:fldChar w:fldCharType="separate"/>
          </w:r>
          <w:hyperlink w:anchor="_Toc47309232" w:history="1">
            <w:r w:rsidR="0099417C" w:rsidRPr="0099417C">
              <w:rPr>
                <w:rStyle w:val="Hipervnculo"/>
                <w:rFonts w:ascii="Arial" w:hAnsi="Arial" w:cs="Arial"/>
                <w:noProof/>
              </w:rPr>
              <w:t>PROTOCOLO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_Toc47309232 \h </w:instrText>
            </w:r>
            <w:r w:rsidR="0099417C" w:rsidRPr="0099417C">
              <w:rPr>
                <w:noProof/>
                <w:webHidden/>
              </w:rPr>
            </w:r>
            <w:r w:rsidR="0099417C" w:rsidRPr="0099417C">
              <w:rPr>
                <w:noProof/>
                <w:webHidden/>
              </w:rPr>
              <w:fldChar w:fldCharType="separate"/>
            </w:r>
            <w:r w:rsidR="0099417C" w:rsidRPr="0099417C">
              <w:rPr>
                <w:noProof/>
                <w:webHidden/>
              </w:rPr>
              <w:t>6</w:t>
            </w:r>
            <w:r w:rsidR="0099417C" w:rsidRPr="0099417C">
              <w:rPr>
                <w:noProof/>
                <w:webHidden/>
              </w:rPr>
              <w:fldChar w:fldCharType="end"/>
            </w:r>
          </w:hyperlink>
        </w:p>
        <w:p w14:paraId="24FD4AD6" w14:textId="77777777" w:rsidR="0099417C" w:rsidRPr="0099417C" w:rsidRDefault="008C439D">
          <w:pPr>
            <w:pStyle w:val="TDC1"/>
            <w:tabs>
              <w:tab w:val="right" w:leader="dot" w:pos="9394"/>
            </w:tabs>
            <w:rPr>
              <w:rFonts w:eastAsiaTheme="minorEastAsia"/>
              <w:noProof/>
              <w:lang w:val="es-ES" w:eastAsia="es-ES"/>
            </w:rPr>
          </w:pPr>
          <w:hyperlink w:anchor="_Toc47309233" w:history="1">
            <w:r w:rsidR="0099417C" w:rsidRPr="0099417C">
              <w:rPr>
                <w:rStyle w:val="Hipervnculo"/>
                <w:rFonts w:ascii="Arial" w:hAnsi="Arial" w:cs="Arial"/>
                <w:noProof/>
              </w:rPr>
              <w:t>CAPÍTULO 1 LA ERA DIGITAL EN LA ACTUALIDAD</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_Toc47309233 \h </w:instrText>
            </w:r>
            <w:r w:rsidR="0099417C" w:rsidRPr="0099417C">
              <w:rPr>
                <w:noProof/>
                <w:webHidden/>
              </w:rPr>
            </w:r>
            <w:r w:rsidR="0099417C" w:rsidRPr="0099417C">
              <w:rPr>
                <w:noProof/>
                <w:webHidden/>
              </w:rPr>
              <w:fldChar w:fldCharType="separate"/>
            </w:r>
            <w:r w:rsidR="0099417C" w:rsidRPr="0099417C">
              <w:rPr>
                <w:noProof/>
                <w:webHidden/>
              </w:rPr>
              <w:t>22</w:t>
            </w:r>
            <w:r w:rsidR="0099417C" w:rsidRPr="0099417C">
              <w:rPr>
                <w:noProof/>
                <w:webHidden/>
              </w:rPr>
              <w:fldChar w:fldCharType="end"/>
            </w:r>
          </w:hyperlink>
        </w:p>
        <w:p w14:paraId="242CA9EB" w14:textId="77777777" w:rsidR="0099417C" w:rsidRPr="0099417C" w:rsidRDefault="008C439D">
          <w:pPr>
            <w:pStyle w:val="TDC2"/>
            <w:tabs>
              <w:tab w:val="right" w:leader="dot" w:pos="9394"/>
            </w:tabs>
            <w:rPr>
              <w:rFonts w:eastAsiaTheme="minorEastAsia"/>
              <w:noProof/>
              <w:lang w:val="es-ES" w:eastAsia="es-ES"/>
            </w:rPr>
          </w:pPr>
          <w:hyperlink w:anchor="_Toc47309234" w:history="1">
            <w:r w:rsidR="0099417C" w:rsidRPr="0099417C">
              <w:rPr>
                <w:rStyle w:val="Hipervnculo"/>
                <w:rFonts w:ascii="Arial" w:hAnsi="Arial" w:cs="Arial"/>
                <w:noProof/>
              </w:rPr>
              <w:t>1.1 Internet y la conectividad mundial</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_Toc47309234 \h </w:instrText>
            </w:r>
            <w:r w:rsidR="0099417C" w:rsidRPr="0099417C">
              <w:rPr>
                <w:noProof/>
                <w:webHidden/>
              </w:rPr>
            </w:r>
            <w:r w:rsidR="0099417C" w:rsidRPr="0099417C">
              <w:rPr>
                <w:noProof/>
                <w:webHidden/>
              </w:rPr>
              <w:fldChar w:fldCharType="separate"/>
            </w:r>
            <w:r w:rsidR="0099417C" w:rsidRPr="0099417C">
              <w:rPr>
                <w:noProof/>
                <w:webHidden/>
              </w:rPr>
              <w:t>22</w:t>
            </w:r>
            <w:r w:rsidR="0099417C" w:rsidRPr="0099417C">
              <w:rPr>
                <w:noProof/>
                <w:webHidden/>
              </w:rPr>
              <w:fldChar w:fldCharType="end"/>
            </w:r>
          </w:hyperlink>
        </w:p>
        <w:p w14:paraId="607F5C5C" w14:textId="77777777" w:rsidR="0099417C" w:rsidRPr="0099417C" w:rsidRDefault="008C439D">
          <w:pPr>
            <w:pStyle w:val="TDC2"/>
            <w:tabs>
              <w:tab w:val="right" w:leader="dot" w:pos="9394"/>
            </w:tabs>
            <w:rPr>
              <w:rFonts w:eastAsiaTheme="minorEastAsia"/>
              <w:noProof/>
              <w:lang w:val="es-ES" w:eastAsia="es-ES"/>
            </w:rPr>
          </w:pPr>
          <w:hyperlink w:anchor="_Toc47309235" w:history="1">
            <w:r w:rsidR="0099417C" w:rsidRPr="0099417C">
              <w:rPr>
                <w:rStyle w:val="Hipervnculo"/>
                <w:rFonts w:ascii="Arial" w:hAnsi="Arial" w:cs="Arial"/>
                <w:noProof/>
              </w:rPr>
              <w:t>1.2 México en el uso del internet.</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_Toc47309235 \h </w:instrText>
            </w:r>
            <w:r w:rsidR="0099417C" w:rsidRPr="0099417C">
              <w:rPr>
                <w:noProof/>
                <w:webHidden/>
              </w:rPr>
            </w:r>
            <w:r w:rsidR="0099417C" w:rsidRPr="0099417C">
              <w:rPr>
                <w:noProof/>
                <w:webHidden/>
              </w:rPr>
              <w:fldChar w:fldCharType="separate"/>
            </w:r>
            <w:r w:rsidR="0099417C" w:rsidRPr="0099417C">
              <w:rPr>
                <w:noProof/>
                <w:webHidden/>
              </w:rPr>
              <w:t>24</w:t>
            </w:r>
            <w:r w:rsidR="0099417C" w:rsidRPr="0099417C">
              <w:rPr>
                <w:noProof/>
                <w:webHidden/>
              </w:rPr>
              <w:fldChar w:fldCharType="end"/>
            </w:r>
          </w:hyperlink>
        </w:p>
        <w:p w14:paraId="110713E9" w14:textId="77777777" w:rsidR="0099417C" w:rsidRPr="0099417C" w:rsidRDefault="008C439D">
          <w:pPr>
            <w:pStyle w:val="TDC2"/>
            <w:tabs>
              <w:tab w:val="right" w:leader="dot" w:pos="9394"/>
            </w:tabs>
            <w:rPr>
              <w:rFonts w:eastAsiaTheme="minorEastAsia"/>
              <w:noProof/>
              <w:lang w:val="es-ES" w:eastAsia="es-ES"/>
            </w:rPr>
          </w:pPr>
          <w:hyperlink w:anchor="_Toc47309236" w:history="1">
            <w:r w:rsidR="0099417C" w:rsidRPr="0099417C">
              <w:rPr>
                <w:rStyle w:val="Hipervnculo"/>
                <w:rFonts w:ascii="Arial" w:hAnsi="Arial" w:cs="Arial"/>
                <w:noProof/>
              </w:rPr>
              <w:t>1.3 La importancia del e-commerce</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_Toc47309236 \h </w:instrText>
            </w:r>
            <w:r w:rsidR="0099417C" w:rsidRPr="0099417C">
              <w:rPr>
                <w:noProof/>
                <w:webHidden/>
              </w:rPr>
            </w:r>
            <w:r w:rsidR="0099417C" w:rsidRPr="0099417C">
              <w:rPr>
                <w:noProof/>
                <w:webHidden/>
              </w:rPr>
              <w:fldChar w:fldCharType="separate"/>
            </w:r>
            <w:r w:rsidR="0099417C" w:rsidRPr="0099417C">
              <w:rPr>
                <w:noProof/>
                <w:webHidden/>
              </w:rPr>
              <w:t>25</w:t>
            </w:r>
            <w:r w:rsidR="0099417C" w:rsidRPr="0099417C">
              <w:rPr>
                <w:noProof/>
                <w:webHidden/>
              </w:rPr>
              <w:fldChar w:fldCharType="end"/>
            </w:r>
          </w:hyperlink>
        </w:p>
        <w:p w14:paraId="579386FE" w14:textId="77777777" w:rsidR="0099417C" w:rsidRPr="0099417C" w:rsidRDefault="008C439D">
          <w:pPr>
            <w:pStyle w:val="TDC3"/>
            <w:tabs>
              <w:tab w:val="right" w:leader="dot" w:pos="9394"/>
            </w:tabs>
            <w:rPr>
              <w:rFonts w:eastAsiaTheme="minorEastAsia"/>
              <w:noProof/>
              <w:lang w:val="es-ES" w:eastAsia="es-ES"/>
            </w:rPr>
          </w:pPr>
          <w:hyperlink w:anchor="_Toc47309237" w:history="1">
            <w:r w:rsidR="0099417C" w:rsidRPr="0099417C">
              <w:rPr>
                <w:rStyle w:val="Hipervnculo"/>
                <w:rFonts w:ascii="Arial" w:hAnsi="Arial" w:cs="Arial"/>
                <w:noProof/>
                <w:shd w:val="clear" w:color="auto" w:fill="FFFFFF"/>
              </w:rPr>
              <w:t>1.3.1 México y el e-commerce</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_Toc47309237 \h </w:instrText>
            </w:r>
            <w:r w:rsidR="0099417C" w:rsidRPr="0099417C">
              <w:rPr>
                <w:noProof/>
                <w:webHidden/>
              </w:rPr>
            </w:r>
            <w:r w:rsidR="0099417C" w:rsidRPr="0099417C">
              <w:rPr>
                <w:noProof/>
                <w:webHidden/>
              </w:rPr>
              <w:fldChar w:fldCharType="separate"/>
            </w:r>
            <w:r w:rsidR="0099417C" w:rsidRPr="0099417C">
              <w:rPr>
                <w:noProof/>
                <w:webHidden/>
              </w:rPr>
              <w:t>27</w:t>
            </w:r>
            <w:r w:rsidR="0099417C" w:rsidRPr="0099417C">
              <w:rPr>
                <w:noProof/>
                <w:webHidden/>
              </w:rPr>
              <w:fldChar w:fldCharType="end"/>
            </w:r>
          </w:hyperlink>
        </w:p>
        <w:p w14:paraId="51AEA4B3" w14:textId="77777777" w:rsidR="0099417C" w:rsidRPr="0099417C" w:rsidRDefault="008C439D">
          <w:pPr>
            <w:pStyle w:val="TDC2"/>
            <w:tabs>
              <w:tab w:val="right" w:leader="dot" w:pos="9394"/>
            </w:tabs>
            <w:rPr>
              <w:rFonts w:eastAsiaTheme="minorEastAsia"/>
              <w:noProof/>
              <w:lang w:val="es-ES" w:eastAsia="es-ES"/>
            </w:rPr>
          </w:pPr>
          <w:hyperlink w:anchor="_Toc47309238" w:history="1">
            <w:r w:rsidR="0099417C" w:rsidRPr="0099417C">
              <w:rPr>
                <w:rStyle w:val="Hipervnculo"/>
                <w:rFonts w:ascii="Arial" w:hAnsi="Arial" w:cs="Arial"/>
                <w:noProof/>
              </w:rPr>
              <w:t>1.4 Principales plataformas de venta en México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_Toc47309238 \h </w:instrText>
            </w:r>
            <w:r w:rsidR="0099417C" w:rsidRPr="0099417C">
              <w:rPr>
                <w:noProof/>
                <w:webHidden/>
              </w:rPr>
            </w:r>
            <w:r w:rsidR="0099417C" w:rsidRPr="0099417C">
              <w:rPr>
                <w:noProof/>
                <w:webHidden/>
              </w:rPr>
              <w:fldChar w:fldCharType="separate"/>
            </w:r>
            <w:r w:rsidR="0099417C" w:rsidRPr="0099417C">
              <w:rPr>
                <w:noProof/>
                <w:webHidden/>
              </w:rPr>
              <w:t>33</w:t>
            </w:r>
            <w:r w:rsidR="0099417C" w:rsidRPr="0099417C">
              <w:rPr>
                <w:noProof/>
                <w:webHidden/>
              </w:rPr>
              <w:fldChar w:fldCharType="end"/>
            </w:r>
          </w:hyperlink>
        </w:p>
        <w:p w14:paraId="33F14C7B" w14:textId="77777777" w:rsidR="0099417C" w:rsidRPr="0099417C" w:rsidRDefault="008C439D">
          <w:pPr>
            <w:pStyle w:val="TDC1"/>
            <w:tabs>
              <w:tab w:val="right" w:leader="dot" w:pos="9394"/>
            </w:tabs>
            <w:rPr>
              <w:rFonts w:eastAsiaTheme="minorEastAsia"/>
              <w:noProof/>
              <w:lang w:val="es-ES" w:eastAsia="es-ES"/>
            </w:rPr>
          </w:pPr>
          <w:hyperlink w:anchor="_Toc47309239" w:history="1">
            <w:r w:rsidR="0099417C" w:rsidRPr="0099417C">
              <w:rPr>
                <w:rStyle w:val="Hipervnculo"/>
                <w:rFonts w:ascii="Arial" w:hAnsi="Arial" w:cs="Arial"/>
                <w:bCs/>
                <w:noProof/>
                <w:shd w:val="clear" w:color="auto" w:fill="FFFFFF"/>
              </w:rPr>
              <w:t>CAPÍTULO 2. MÉXICO EN LA PRODUCCIÓN DE CULTIVOS MEDICINALES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_Toc47309239 \h </w:instrText>
            </w:r>
            <w:r w:rsidR="0099417C" w:rsidRPr="0099417C">
              <w:rPr>
                <w:noProof/>
                <w:webHidden/>
              </w:rPr>
            </w:r>
            <w:r w:rsidR="0099417C" w:rsidRPr="0099417C">
              <w:rPr>
                <w:noProof/>
                <w:webHidden/>
              </w:rPr>
              <w:fldChar w:fldCharType="separate"/>
            </w:r>
            <w:r w:rsidR="0099417C" w:rsidRPr="0099417C">
              <w:rPr>
                <w:noProof/>
                <w:webHidden/>
              </w:rPr>
              <w:t>36</w:t>
            </w:r>
            <w:r w:rsidR="0099417C" w:rsidRPr="0099417C">
              <w:rPr>
                <w:noProof/>
                <w:webHidden/>
              </w:rPr>
              <w:fldChar w:fldCharType="end"/>
            </w:r>
          </w:hyperlink>
        </w:p>
        <w:p w14:paraId="4B0FE246" w14:textId="77777777" w:rsidR="0099417C" w:rsidRPr="0099417C" w:rsidRDefault="008C439D">
          <w:pPr>
            <w:pStyle w:val="TDC2"/>
            <w:tabs>
              <w:tab w:val="right" w:leader="dot" w:pos="9394"/>
            </w:tabs>
            <w:rPr>
              <w:rFonts w:eastAsiaTheme="minorEastAsia"/>
              <w:noProof/>
              <w:lang w:val="es-ES" w:eastAsia="es-ES"/>
            </w:rPr>
          </w:pPr>
          <w:hyperlink w:anchor="_Toc47309240" w:history="1">
            <w:r w:rsidR="0099417C" w:rsidRPr="0099417C">
              <w:rPr>
                <w:rStyle w:val="Hipervnculo"/>
                <w:rFonts w:ascii="Arial" w:hAnsi="Arial" w:cs="Arial"/>
                <w:bCs/>
                <w:noProof/>
                <w:shd w:val="clear" w:color="auto" w:fill="FFFFFF"/>
              </w:rPr>
              <w:t>2.1 México y su diversidad de cultivos medicinales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_Toc47309240 \h </w:instrText>
            </w:r>
            <w:r w:rsidR="0099417C" w:rsidRPr="0099417C">
              <w:rPr>
                <w:noProof/>
                <w:webHidden/>
              </w:rPr>
            </w:r>
            <w:r w:rsidR="0099417C" w:rsidRPr="0099417C">
              <w:rPr>
                <w:noProof/>
                <w:webHidden/>
              </w:rPr>
              <w:fldChar w:fldCharType="separate"/>
            </w:r>
            <w:r w:rsidR="0099417C" w:rsidRPr="0099417C">
              <w:rPr>
                <w:noProof/>
                <w:webHidden/>
              </w:rPr>
              <w:t>36</w:t>
            </w:r>
            <w:r w:rsidR="0099417C" w:rsidRPr="0099417C">
              <w:rPr>
                <w:noProof/>
                <w:webHidden/>
              </w:rPr>
              <w:fldChar w:fldCharType="end"/>
            </w:r>
          </w:hyperlink>
        </w:p>
        <w:p w14:paraId="3B687E3B" w14:textId="77777777" w:rsidR="0099417C" w:rsidRPr="0099417C" w:rsidRDefault="008C439D">
          <w:pPr>
            <w:pStyle w:val="TDC2"/>
            <w:tabs>
              <w:tab w:val="right" w:leader="dot" w:pos="9394"/>
            </w:tabs>
            <w:rPr>
              <w:rFonts w:eastAsiaTheme="minorEastAsia"/>
              <w:noProof/>
              <w:lang w:val="es-ES" w:eastAsia="es-ES"/>
            </w:rPr>
          </w:pPr>
          <w:hyperlink w:anchor="_Toc47309241" w:history="1">
            <w:r w:rsidR="0099417C" w:rsidRPr="0099417C">
              <w:rPr>
                <w:rStyle w:val="Hipervnculo"/>
                <w:rFonts w:ascii="Arial" w:hAnsi="Arial" w:cs="Arial"/>
                <w:noProof/>
                <w:lang w:eastAsia="es-MX"/>
              </w:rPr>
              <w:t>2.2 Jengibre</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_Toc47309241 \h </w:instrText>
            </w:r>
            <w:r w:rsidR="0099417C" w:rsidRPr="0099417C">
              <w:rPr>
                <w:noProof/>
                <w:webHidden/>
              </w:rPr>
            </w:r>
            <w:r w:rsidR="0099417C" w:rsidRPr="0099417C">
              <w:rPr>
                <w:noProof/>
                <w:webHidden/>
              </w:rPr>
              <w:fldChar w:fldCharType="separate"/>
            </w:r>
            <w:r w:rsidR="0099417C" w:rsidRPr="0099417C">
              <w:rPr>
                <w:noProof/>
                <w:webHidden/>
              </w:rPr>
              <w:t>38</w:t>
            </w:r>
            <w:r w:rsidR="0099417C" w:rsidRPr="0099417C">
              <w:rPr>
                <w:noProof/>
                <w:webHidden/>
              </w:rPr>
              <w:fldChar w:fldCharType="end"/>
            </w:r>
          </w:hyperlink>
        </w:p>
        <w:p w14:paraId="32BF7F5E" w14:textId="77777777" w:rsidR="0099417C" w:rsidRPr="0099417C" w:rsidRDefault="008C439D">
          <w:pPr>
            <w:pStyle w:val="TDC3"/>
            <w:tabs>
              <w:tab w:val="right" w:leader="dot" w:pos="9394"/>
            </w:tabs>
            <w:rPr>
              <w:rFonts w:eastAsiaTheme="minorEastAsia"/>
              <w:noProof/>
              <w:lang w:val="es-ES" w:eastAsia="es-ES"/>
            </w:rPr>
          </w:pPr>
          <w:hyperlink w:anchor="_Toc47309242" w:history="1">
            <w:r w:rsidR="0099417C" w:rsidRPr="0099417C">
              <w:rPr>
                <w:rStyle w:val="Hipervnculo"/>
                <w:rFonts w:ascii="Arial" w:hAnsi="Arial" w:cs="Arial"/>
                <w:noProof/>
                <w:lang w:eastAsia="es-MX"/>
              </w:rPr>
              <w:t>2.2.1 Propiedades y contraindicaciones.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_Toc47309242 \h </w:instrText>
            </w:r>
            <w:r w:rsidR="0099417C" w:rsidRPr="0099417C">
              <w:rPr>
                <w:noProof/>
                <w:webHidden/>
              </w:rPr>
            </w:r>
            <w:r w:rsidR="0099417C" w:rsidRPr="0099417C">
              <w:rPr>
                <w:noProof/>
                <w:webHidden/>
              </w:rPr>
              <w:fldChar w:fldCharType="separate"/>
            </w:r>
            <w:r w:rsidR="0099417C" w:rsidRPr="0099417C">
              <w:rPr>
                <w:noProof/>
                <w:webHidden/>
              </w:rPr>
              <w:t>39</w:t>
            </w:r>
            <w:r w:rsidR="0099417C" w:rsidRPr="0099417C">
              <w:rPr>
                <w:noProof/>
                <w:webHidden/>
              </w:rPr>
              <w:fldChar w:fldCharType="end"/>
            </w:r>
          </w:hyperlink>
        </w:p>
        <w:p w14:paraId="7785FC22" w14:textId="77777777" w:rsidR="0099417C" w:rsidRPr="0099417C" w:rsidRDefault="008C439D">
          <w:pPr>
            <w:pStyle w:val="TDC3"/>
            <w:tabs>
              <w:tab w:val="right" w:leader="dot" w:pos="9394"/>
            </w:tabs>
            <w:rPr>
              <w:rFonts w:eastAsiaTheme="minorEastAsia"/>
              <w:noProof/>
              <w:lang w:val="es-ES" w:eastAsia="es-ES"/>
            </w:rPr>
          </w:pPr>
          <w:hyperlink w:anchor="_Toc47309243" w:history="1">
            <w:r w:rsidR="0099417C" w:rsidRPr="0099417C">
              <w:rPr>
                <w:rStyle w:val="Hipervnculo"/>
                <w:rFonts w:ascii="Arial" w:hAnsi="Arial" w:cs="Arial"/>
                <w:noProof/>
              </w:rPr>
              <w:t>2.2.2 Proceso de producción</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_Toc47309243 \h </w:instrText>
            </w:r>
            <w:r w:rsidR="0099417C" w:rsidRPr="0099417C">
              <w:rPr>
                <w:noProof/>
                <w:webHidden/>
              </w:rPr>
            </w:r>
            <w:r w:rsidR="0099417C" w:rsidRPr="0099417C">
              <w:rPr>
                <w:noProof/>
                <w:webHidden/>
              </w:rPr>
              <w:fldChar w:fldCharType="separate"/>
            </w:r>
            <w:r w:rsidR="0099417C" w:rsidRPr="0099417C">
              <w:rPr>
                <w:noProof/>
                <w:webHidden/>
              </w:rPr>
              <w:t>41</w:t>
            </w:r>
            <w:r w:rsidR="0099417C" w:rsidRPr="0099417C">
              <w:rPr>
                <w:noProof/>
                <w:webHidden/>
              </w:rPr>
              <w:fldChar w:fldCharType="end"/>
            </w:r>
          </w:hyperlink>
        </w:p>
        <w:p w14:paraId="6A268D06" w14:textId="77777777" w:rsidR="0099417C" w:rsidRPr="0099417C" w:rsidRDefault="008C439D">
          <w:pPr>
            <w:pStyle w:val="TDC3"/>
            <w:tabs>
              <w:tab w:val="right" w:leader="dot" w:pos="9394"/>
            </w:tabs>
            <w:rPr>
              <w:rFonts w:eastAsiaTheme="minorEastAsia"/>
              <w:noProof/>
              <w:lang w:val="es-ES" w:eastAsia="es-ES"/>
            </w:rPr>
          </w:pPr>
          <w:hyperlink w:anchor="_Toc47309244" w:history="1">
            <w:r w:rsidR="0099417C" w:rsidRPr="0099417C">
              <w:rPr>
                <w:rStyle w:val="Hipervnculo"/>
                <w:rFonts w:ascii="Arial" w:hAnsi="Arial" w:cs="Arial"/>
                <w:noProof/>
                <w:shd w:val="clear" w:color="auto" w:fill="FFFFFF"/>
              </w:rPr>
              <w:t>2.2.3 Productores de jengibre</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_Toc47309244 \h </w:instrText>
            </w:r>
            <w:r w:rsidR="0099417C" w:rsidRPr="0099417C">
              <w:rPr>
                <w:noProof/>
                <w:webHidden/>
              </w:rPr>
            </w:r>
            <w:r w:rsidR="0099417C" w:rsidRPr="0099417C">
              <w:rPr>
                <w:noProof/>
                <w:webHidden/>
              </w:rPr>
              <w:fldChar w:fldCharType="separate"/>
            </w:r>
            <w:r w:rsidR="0099417C" w:rsidRPr="0099417C">
              <w:rPr>
                <w:noProof/>
                <w:webHidden/>
              </w:rPr>
              <w:t>43</w:t>
            </w:r>
            <w:r w:rsidR="0099417C" w:rsidRPr="0099417C">
              <w:rPr>
                <w:noProof/>
                <w:webHidden/>
              </w:rPr>
              <w:fldChar w:fldCharType="end"/>
            </w:r>
          </w:hyperlink>
        </w:p>
        <w:p w14:paraId="63FD15F0" w14:textId="77777777" w:rsidR="0099417C" w:rsidRPr="0099417C" w:rsidRDefault="008C439D">
          <w:pPr>
            <w:pStyle w:val="TDC3"/>
            <w:tabs>
              <w:tab w:val="right" w:leader="dot" w:pos="9394"/>
            </w:tabs>
            <w:rPr>
              <w:rFonts w:eastAsiaTheme="minorEastAsia"/>
              <w:noProof/>
              <w:lang w:val="es-ES" w:eastAsia="es-ES"/>
            </w:rPr>
          </w:pPr>
          <w:hyperlink w:anchor="_Toc47309245" w:history="1">
            <w:r w:rsidR="0099417C" w:rsidRPr="0099417C">
              <w:rPr>
                <w:rStyle w:val="Hipervnculo"/>
                <w:rFonts w:ascii="Arial" w:hAnsi="Arial" w:cs="Arial"/>
                <w:noProof/>
                <w:shd w:val="clear" w:color="auto" w:fill="FFFFFF"/>
              </w:rPr>
              <w:t>2.2.4 Problemas en la producción de jengibre en México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_Toc47309245 \h </w:instrText>
            </w:r>
            <w:r w:rsidR="0099417C" w:rsidRPr="0099417C">
              <w:rPr>
                <w:noProof/>
                <w:webHidden/>
              </w:rPr>
            </w:r>
            <w:r w:rsidR="0099417C" w:rsidRPr="0099417C">
              <w:rPr>
                <w:noProof/>
                <w:webHidden/>
              </w:rPr>
              <w:fldChar w:fldCharType="separate"/>
            </w:r>
            <w:r w:rsidR="0099417C" w:rsidRPr="0099417C">
              <w:rPr>
                <w:noProof/>
                <w:webHidden/>
              </w:rPr>
              <w:t>44</w:t>
            </w:r>
            <w:r w:rsidR="0099417C" w:rsidRPr="0099417C">
              <w:rPr>
                <w:noProof/>
                <w:webHidden/>
              </w:rPr>
              <w:fldChar w:fldCharType="end"/>
            </w:r>
          </w:hyperlink>
        </w:p>
        <w:p w14:paraId="7F3F9491" w14:textId="77777777" w:rsidR="0099417C" w:rsidRPr="0099417C" w:rsidRDefault="008C439D">
          <w:pPr>
            <w:pStyle w:val="TDC2"/>
            <w:tabs>
              <w:tab w:val="right" w:leader="dot" w:pos="9394"/>
            </w:tabs>
            <w:rPr>
              <w:rFonts w:eastAsiaTheme="minorEastAsia"/>
              <w:noProof/>
              <w:lang w:val="es-ES" w:eastAsia="es-ES"/>
            </w:rPr>
          </w:pPr>
          <w:hyperlink w:anchor="_Toc47309246" w:history="1">
            <w:r w:rsidR="0099417C" w:rsidRPr="0099417C">
              <w:rPr>
                <w:rStyle w:val="Hipervnculo"/>
                <w:rFonts w:ascii="Arial" w:hAnsi="Arial" w:cs="Arial"/>
                <w:noProof/>
              </w:rPr>
              <w:t>2.3 Albahaca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_Toc47309246 \h </w:instrText>
            </w:r>
            <w:r w:rsidR="0099417C" w:rsidRPr="0099417C">
              <w:rPr>
                <w:noProof/>
                <w:webHidden/>
              </w:rPr>
            </w:r>
            <w:r w:rsidR="0099417C" w:rsidRPr="0099417C">
              <w:rPr>
                <w:noProof/>
                <w:webHidden/>
              </w:rPr>
              <w:fldChar w:fldCharType="separate"/>
            </w:r>
            <w:r w:rsidR="0099417C" w:rsidRPr="0099417C">
              <w:rPr>
                <w:noProof/>
                <w:webHidden/>
              </w:rPr>
              <w:t>45</w:t>
            </w:r>
            <w:r w:rsidR="0099417C" w:rsidRPr="0099417C">
              <w:rPr>
                <w:noProof/>
                <w:webHidden/>
              </w:rPr>
              <w:fldChar w:fldCharType="end"/>
            </w:r>
          </w:hyperlink>
        </w:p>
        <w:p w14:paraId="45336C98" w14:textId="77777777" w:rsidR="0099417C" w:rsidRPr="0099417C" w:rsidRDefault="008C439D">
          <w:pPr>
            <w:pStyle w:val="TDC3"/>
            <w:tabs>
              <w:tab w:val="right" w:leader="dot" w:pos="9394"/>
            </w:tabs>
            <w:rPr>
              <w:rFonts w:eastAsiaTheme="minorEastAsia"/>
              <w:noProof/>
              <w:lang w:val="es-ES" w:eastAsia="es-ES"/>
            </w:rPr>
          </w:pPr>
          <w:hyperlink w:anchor="_Toc47309247" w:history="1">
            <w:r w:rsidR="0099417C" w:rsidRPr="0099417C">
              <w:rPr>
                <w:rStyle w:val="Hipervnculo"/>
                <w:rFonts w:ascii="Arial" w:hAnsi="Arial" w:cs="Arial"/>
                <w:noProof/>
              </w:rPr>
              <w:t>2.3.1 Propiedades y contraindicaciones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_Toc47309247 \h </w:instrText>
            </w:r>
            <w:r w:rsidR="0099417C" w:rsidRPr="0099417C">
              <w:rPr>
                <w:noProof/>
                <w:webHidden/>
              </w:rPr>
            </w:r>
            <w:r w:rsidR="0099417C" w:rsidRPr="0099417C">
              <w:rPr>
                <w:noProof/>
                <w:webHidden/>
              </w:rPr>
              <w:fldChar w:fldCharType="separate"/>
            </w:r>
            <w:r w:rsidR="0099417C" w:rsidRPr="0099417C">
              <w:rPr>
                <w:noProof/>
                <w:webHidden/>
              </w:rPr>
              <w:t>46</w:t>
            </w:r>
            <w:r w:rsidR="0099417C" w:rsidRPr="0099417C">
              <w:rPr>
                <w:noProof/>
                <w:webHidden/>
              </w:rPr>
              <w:fldChar w:fldCharType="end"/>
            </w:r>
          </w:hyperlink>
        </w:p>
        <w:p w14:paraId="60D9EF0A" w14:textId="77777777" w:rsidR="0099417C" w:rsidRPr="0099417C" w:rsidRDefault="008C439D">
          <w:pPr>
            <w:pStyle w:val="TDC3"/>
            <w:tabs>
              <w:tab w:val="right" w:leader="dot" w:pos="9394"/>
            </w:tabs>
            <w:rPr>
              <w:rFonts w:eastAsiaTheme="minorEastAsia"/>
              <w:noProof/>
              <w:lang w:val="es-ES" w:eastAsia="es-ES"/>
            </w:rPr>
          </w:pPr>
          <w:hyperlink w:anchor="_Toc47309248" w:history="1">
            <w:r w:rsidR="0099417C" w:rsidRPr="0099417C">
              <w:rPr>
                <w:rStyle w:val="Hipervnculo"/>
                <w:rFonts w:ascii="Arial" w:hAnsi="Arial" w:cs="Arial"/>
                <w:noProof/>
              </w:rPr>
              <w:t>2.3.2 Proceso de producción</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_Toc47309248 \h </w:instrText>
            </w:r>
            <w:r w:rsidR="0099417C" w:rsidRPr="0099417C">
              <w:rPr>
                <w:noProof/>
                <w:webHidden/>
              </w:rPr>
            </w:r>
            <w:r w:rsidR="0099417C" w:rsidRPr="0099417C">
              <w:rPr>
                <w:noProof/>
                <w:webHidden/>
              </w:rPr>
              <w:fldChar w:fldCharType="separate"/>
            </w:r>
            <w:r w:rsidR="0099417C" w:rsidRPr="0099417C">
              <w:rPr>
                <w:noProof/>
                <w:webHidden/>
              </w:rPr>
              <w:t>48</w:t>
            </w:r>
            <w:r w:rsidR="0099417C" w:rsidRPr="0099417C">
              <w:rPr>
                <w:noProof/>
                <w:webHidden/>
              </w:rPr>
              <w:fldChar w:fldCharType="end"/>
            </w:r>
          </w:hyperlink>
        </w:p>
        <w:p w14:paraId="23B43B16" w14:textId="77777777" w:rsidR="0099417C" w:rsidRPr="0099417C" w:rsidRDefault="008C439D">
          <w:pPr>
            <w:pStyle w:val="TDC3"/>
            <w:tabs>
              <w:tab w:val="right" w:leader="dot" w:pos="9394"/>
            </w:tabs>
            <w:rPr>
              <w:rFonts w:eastAsiaTheme="minorEastAsia"/>
              <w:noProof/>
              <w:lang w:val="es-ES" w:eastAsia="es-ES"/>
            </w:rPr>
          </w:pPr>
          <w:hyperlink w:anchor="_Toc47309249" w:history="1">
            <w:r w:rsidR="0099417C" w:rsidRPr="0099417C">
              <w:rPr>
                <w:rStyle w:val="Hipervnculo"/>
                <w:rFonts w:ascii="Arial" w:hAnsi="Arial" w:cs="Arial"/>
                <w:noProof/>
              </w:rPr>
              <w:t>2.3.3 Productores de albahaca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_Toc47309249 \h </w:instrText>
            </w:r>
            <w:r w:rsidR="0099417C" w:rsidRPr="0099417C">
              <w:rPr>
                <w:noProof/>
                <w:webHidden/>
              </w:rPr>
            </w:r>
            <w:r w:rsidR="0099417C" w:rsidRPr="0099417C">
              <w:rPr>
                <w:noProof/>
                <w:webHidden/>
              </w:rPr>
              <w:fldChar w:fldCharType="separate"/>
            </w:r>
            <w:r w:rsidR="0099417C" w:rsidRPr="0099417C">
              <w:rPr>
                <w:noProof/>
                <w:webHidden/>
              </w:rPr>
              <w:t>50</w:t>
            </w:r>
            <w:r w:rsidR="0099417C" w:rsidRPr="0099417C">
              <w:rPr>
                <w:noProof/>
                <w:webHidden/>
              </w:rPr>
              <w:fldChar w:fldCharType="end"/>
            </w:r>
          </w:hyperlink>
        </w:p>
        <w:p w14:paraId="544B7669" w14:textId="77777777" w:rsidR="0099417C" w:rsidRPr="0099417C" w:rsidRDefault="008C439D">
          <w:pPr>
            <w:pStyle w:val="TDC2"/>
            <w:tabs>
              <w:tab w:val="right" w:leader="dot" w:pos="9394"/>
            </w:tabs>
            <w:rPr>
              <w:rFonts w:eastAsiaTheme="minorEastAsia"/>
              <w:noProof/>
              <w:lang w:val="es-ES" w:eastAsia="es-ES"/>
            </w:rPr>
          </w:pPr>
          <w:hyperlink w:anchor="_Toc47309250" w:history="1">
            <w:r w:rsidR="0099417C" w:rsidRPr="0099417C">
              <w:rPr>
                <w:rStyle w:val="Hipervnculo"/>
                <w:rFonts w:ascii="Arial" w:hAnsi="Arial" w:cs="Arial"/>
                <w:noProof/>
              </w:rPr>
              <w:t>2.4 Competencia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_Toc47309250 \h </w:instrText>
            </w:r>
            <w:r w:rsidR="0099417C" w:rsidRPr="0099417C">
              <w:rPr>
                <w:noProof/>
                <w:webHidden/>
              </w:rPr>
            </w:r>
            <w:r w:rsidR="0099417C" w:rsidRPr="0099417C">
              <w:rPr>
                <w:noProof/>
                <w:webHidden/>
              </w:rPr>
              <w:fldChar w:fldCharType="separate"/>
            </w:r>
            <w:r w:rsidR="0099417C" w:rsidRPr="0099417C">
              <w:rPr>
                <w:noProof/>
                <w:webHidden/>
              </w:rPr>
              <w:t>51</w:t>
            </w:r>
            <w:r w:rsidR="0099417C" w:rsidRPr="0099417C">
              <w:rPr>
                <w:noProof/>
                <w:webHidden/>
              </w:rPr>
              <w:fldChar w:fldCharType="end"/>
            </w:r>
          </w:hyperlink>
        </w:p>
        <w:p w14:paraId="6E0A758E" w14:textId="77777777" w:rsidR="0099417C" w:rsidRPr="0099417C" w:rsidRDefault="008C439D">
          <w:pPr>
            <w:pStyle w:val="TDC3"/>
            <w:tabs>
              <w:tab w:val="right" w:leader="dot" w:pos="9394"/>
            </w:tabs>
            <w:rPr>
              <w:rFonts w:eastAsiaTheme="minorEastAsia"/>
              <w:noProof/>
              <w:lang w:val="es-ES" w:eastAsia="es-ES"/>
            </w:rPr>
          </w:pPr>
          <w:hyperlink w:anchor="_Toc47309251" w:history="1">
            <w:r w:rsidR="0099417C" w:rsidRPr="0099417C">
              <w:rPr>
                <w:rStyle w:val="Hipervnculo"/>
                <w:rFonts w:ascii="Arial" w:hAnsi="Arial" w:cs="Arial"/>
                <w:noProof/>
              </w:rPr>
              <w:t>2.4.1Herbolaria Beto Ramón</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_Toc47309251 \h </w:instrText>
            </w:r>
            <w:r w:rsidR="0099417C" w:rsidRPr="0099417C">
              <w:rPr>
                <w:noProof/>
                <w:webHidden/>
              </w:rPr>
            </w:r>
            <w:r w:rsidR="0099417C" w:rsidRPr="0099417C">
              <w:rPr>
                <w:noProof/>
                <w:webHidden/>
              </w:rPr>
              <w:fldChar w:fldCharType="separate"/>
            </w:r>
            <w:r w:rsidR="0099417C" w:rsidRPr="0099417C">
              <w:rPr>
                <w:noProof/>
                <w:webHidden/>
              </w:rPr>
              <w:t>52</w:t>
            </w:r>
            <w:r w:rsidR="0099417C" w:rsidRPr="0099417C">
              <w:rPr>
                <w:noProof/>
                <w:webHidden/>
              </w:rPr>
              <w:fldChar w:fldCharType="end"/>
            </w:r>
          </w:hyperlink>
        </w:p>
        <w:p w14:paraId="224CB981" w14:textId="77777777" w:rsidR="0099417C" w:rsidRPr="0099417C" w:rsidRDefault="008C439D">
          <w:pPr>
            <w:pStyle w:val="TDC3"/>
            <w:tabs>
              <w:tab w:val="right" w:leader="dot" w:pos="9394"/>
            </w:tabs>
            <w:rPr>
              <w:rFonts w:eastAsiaTheme="minorEastAsia"/>
              <w:noProof/>
              <w:lang w:val="es-ES" w:eastAsia="es-ES"/>
            </w:rPr>
          </w:pPr>
          <w:hyperlink w:anchor="_Toc47309252" w:history="1">
            <w:r w:rsidR="0099417C" w:rsidRPr="0099417C">
              <w:rPr>
                <w:rStyle w:val="Hipervnculo"/>
                <w:rFonts w:ascii="Arial" w:hAnsi="Arial" w:cs="Arial"/>
                <w:noProof/>
              </w:rPr>
              <w:t>2.4.2Teasana Herbolaria Mexicana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_Toc47309252 \h </w:instrText>
            </w:r>
            <w:r w:rsidR="0099417C" w:rsidRPr="0099417C">
              <w:rPr>
                <w:noProof/>
                <w:webHidden/>
              </w:rPr>
            </w:r>
            <w:r w:rsidR="0099417C" w:rsidRPr="0099417C">
              <w:rPr>
                <w:noProof/>
                <w:webHidden/>
              </w:rPr>
              <w:fldChar w:fldCharType="separate"/>
            </w:r>
            <w:r w:rsidR="0099417C" w:rsidRPr="0099417C">
              <w:rPr>
                <w:noProof/>
                <w:webHidden/>
              </w:rPr>
              <w:t>54</w:t>
            </w:r>
            <w:r w:rsidR="0099417C" w:rsidRPr="0099417C">
              <w:rPr>
                <w:noProof/>
                <w:webHidden/>
              </w:rPr>
              <w:fldChar w:fldCharType="end"/>
            </w:r>
          </w:hyperlink>
        </w:p>
        <w:p w14:paraId="74755982" w14:textId="77777777" w:rsidR="0099417C" w:rsidRPr="0099417C" w:rsidRDefault="008C439D">
          <w:pPr>
            <w:pStyle w:val="TDC3"/>
            <w:tabs>
              <w:tab w:val="right" w:leader="dot" w:pos="9394"/>
            </w:tabs>
            <w:rPr>
              <w:rFonts w:eastAsiaTheme="minorEastAsia"/>
              <w:noProof/>
              <w:lang w:val="es-ES" w:eastAsia="es-ES"/>
            </w:rPr>
          </w:pPr>
          <w:hyperlink w:anchor="_Toc47309253" w:history="1">
            <w:r w:rsidR="0099417C" w:rsidRPr="0099417C">
              <w:rPr>
                <w:rStyle w:val="Hipervnculo"/>
                <w:rFonts w:ascii="Arial" w:hAnsi="Arial" w:cs="Arial"/>
                <w:noProof/>
              </w:rPr>
              <w:t>2.4.3Herbal México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_Toc47309253 \h </w:instrText>
            </w:r>
            <w:r w:rsidR="0099417C" w:rsidRPr="0099417C">
              <w:rPr>
                <w:noProof/>
                <w:webHidden/>
              </w:rPr>
            </w:r>
            <w:r w:rsidR="0099417C" w:rsidRPr="0099417C">
              <w:rPr>
                <w:noProof/>
                <w:webHidden/>
              </w:rPr>
              <w:fldChar w:fldCharType="separate"/>
            </w:r>
            <w:r w:rsidR="0099417C" w:rsidRPr="0099417C">
              <w:rPr>
                <w:noProof/>
                <w:webHidden/>
              </w:rPr>
              <w:t>57</w:t>
            </w:r>
            <w:r w:rsidR="0099417C" w:rsidRPr="0099417C">
              <w:rPr>
                <w:noProof/>
                <w:webHidden/>
              </w:rPr>
              <w:fldChar w:fldCharType="end"/>
            </w:r>
          </w:hyperlink>
        </w:p>
        <w:p w14:paraId="54F7D3A6" w14:textId="77777777" w:rsidR="0099417C" w:rsidRPr="0099417C" w:rsidRDefault="008C439D">
          <w:pPr>
            <w:pStyle w:val="TDC1"/>
            <w:tabs>
              <w:tab w:val="right" w:leader="dot" w:pos="9394"/>
            </w:tabs>
            <w:rPr>
              <w:rFonts w:eastAsiaTheme="minorEastAsia"/>
              <w:noProof/>
              <w:lang w:val="es-ES" w:eastAsia="es-ES"/>
            </w:rPr>
          </w:pPr>
          <w:hyperlink w:anchor="_Toc47309254" w:history="1">
            <w:r w:rsidR="0099417C" w:rsidRPr="0099417C">
              <w:rPr>
                <w:rStyle w:val="Hipervnculo"/>
                <w:rFonts w:ascii="Arial" w:hAnsi="Arial" w:cs="Arial"/>
                <w:noProof/>
                <w:bdr w:val="none" w:sz="0" w:space="0" w:color="auto" w:frame="1"/>
              </w:rPr>
              <w:t>CAPÍTULO 3.  ESTUDIO DE MERCADO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_Toc47309254 \h </w:instrText>
            </w:r>
            <w:r w:rsidR="0099417C" w:rsidRPr="0099417C">
              <w:rPr>
                <w:noProof/>
                <w:webHidden/>
              </w:rPr>
            </w:r>
            <w:r w:rsidR="0099417C" w:rsidRPr="0099417C">
              <w:rPr>
                <w:noProof/>
                <w:webHidden/>
              </w:rPr>
              <w:fldChar w:fldCharType="separate"/>
            </w:r>
            <w:r w:rsidR="0099417C" w:rsidRPr="0099417C">
              <w:rPr>
                <w:noProof/>
                <w:webHidden/>
              </w:rPr>
              <w:t>59</w:t>
            </w:r>
            <w:r w:rsidR="0099417C" w:rsidRPr="0099417C">
              <w:rPr>
                <w:noProof/>
                <w:webHidden/>
              </w:rPr>
              <w:fldChar w:fldCharType="end"/>
            </w:r>
          </w:hyperlink>
        </w:p>
        <w:p w14:paraId="427F7839" w14:textId="77777777" w:rsidR="0099417C" w:rsidRPr="0099417C" w:rsidRDefault="008C439D">
          <w:pPr>
            <w:pStyle w:val="TDC2"/>
            <w:tabs>
              <w:tab w:val="right" w:leader="dot" w:pos="9394"/>
            </w:tabs>
            <w:rPr>
              <w:rFonts w:eastAsiaTheme="minorEastAsia"/>
              <w:noProof/>
              <w:lang w:val="es-ES" w:eastAsia="es-ES"/>
            </w:rPr>
          </w:pPr>
          <w:hyperlink w:anchor="_Toc47309255" w:history="1">
            <w:r w:rsidR="0099417C" w:rsidRPr="0099417C">
              <w:rPr>
                <w:rStyle w:val="Hipervnculo"/>
                <w:rFonts w:ascii="Arial" w:hAnsi="Arial" w:cs="Arial"/>
                <w:noProof/>
              </w:rPr>
              <w:t>3.1 Segmentación de mercado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_Toc47309255 \h </w:instrText>
            </w:r>
            <w:r w:rsidR="0099417C" w:rsidRPr="0099417C">
              <w:rPr>
                <w:noProof/>
                <w:webHidden/>
              </w:rPr>
            </w:r>
            <w:r w:rsidR="0099417C" w:rsidRPr="0099417C">
              <w:rPr>
                <w:noProof/>
                <w:webHidden/>
              </w:rPr>
              <w:fldChar w:fldCharType="separate"/>
            </w:r>
            <w:r w:rsidR="0099417C" w:rsidRPr="0099417C">
              <w:rPr>
                <w:noProof/>
                <w:webHidden/>
              </w:rPr>
              <w:t>59</w:t>
            </w:r>
            <w:r w:rsidR="0099417C" w:rsidRPr="0099417C">
              <w:rPr>
                <w:noProof/>
                <w:webHidden/>
              </w:rPr>
              <w:fldChar w:fldCharType="end"/>
            </w:r>
          </w:hyperlink>
        </w:p>
        <w:p w14:paraId="2F33F248" w14:textId="77777777" w:rsidR="0099417C" w:rsidRPr="0099417C" w:rsidRDefault="008C439D">
          <w:pPr>
            <w:pStyle w:val="TDC3"/>
            <w:tabs>
              <w:tab w:val="right" w:leader="dot" w:pos="9394"/>
            </w:tabs>
            <w:rPr>
              <w:rFonts w:eastAsiaTheme="minorEastAsia"/>
              <w:noProof/>
              <w:lang w:val="es-ES" w:eastAsia="es-ES"/>
            </w:rPr>
          </w:pPr>
          <w:hyperlink w:anchor="_Toc47309256" w:history="1">
            <w:r w:rsidR="0099417C" w:rsidRPr="0099417C">
              <w:rPr>
                <w:rStyle w:val="Hipervnculo"/>
                <w:rFonts w:ascii="Arial" w:hAnsi="Arial" w:cs="Arial"/>
                <w:noProof/>
              </w:rPr>
              <w:t>3.1.1 Población en México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_Toc47309256 \h </w:instrText>
            </w:r>
            <w:r w:rsidR="0099417C" w:rsidRPr="0099417C">
              <w:rPr>
                <w:noProof/>
                <w:webHidden/>
              </w:rPr>
            </w:r>
            <w:r w:rsidR="0099417C" w:rsidRPr="0099417C">
              <w:rPr>
                <w:noProof/>
                <w:webHidden/>
              </w:rPr>
              <w:fldChar w:fldCharType="separate"/>
            </w:r>
            <w:r w:rsidR="0099417C" w:rsidRPr="0099417C">
              <w:rPr>
                <w:noProof/>
                <w:webHidden/>
              </w:rPr>
              <w:t>60</w:t>
            </w:r>
            <w:r w:rsidR="0099417C" w:rsidRPr="0099417C">
              <w:rPr>
                <w:noProof/>
                <w:webHidden/>
              </w:rPr>
              <w:fldChar w:fldCharType="end"/>
            </w:r>
          </w:hyperlink>
        </w:p>
        <w:p w14:paraId="76E28A3F" w14:textId="77777777" w:rsidR="0099417C" w:rsidRPr="0099417C" w:rsidRDefault="008C439D">
          <w:pPr>
            <w:pStyle w:val="TDC3"/>
            <w:tabs>
              <w:tab w:val="right" w:leader="dot" w:pos="9394"/>
            </w:tabs>
            <w:rPr>
              <w:rFonts w:eastAsiaTheme="minorEastAsia"/>
              <w:noProof/>
              <w:lang w:val="es-ES" w:eastAsia="es-ES"/>
            </w:rPr>
          </w:pPr>
          <w:hyperlink w:anchor="_Toc47309257" w:history="1">
            <w:r w:rsidR="0099417C" w:rsidRPr="0099417C">
              <w:rPr>
                <w:rStyle w:val="Hipervnculo"/>
                <w:rFonts w:ascii="Arial" w:hAnsi="Arial" w:cs="Arial"/>
                <w:noProof/>
              </w:rPr>
              <w:t>3.1.2 Acceso a plataformas en México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_Toc47309257 \h </w:instrText>
            </w:r>
            <w:r w:rsidR="0099417C" w:rsidRPr="0099417C">
              <w:rPr>
                <w:noProof/>
                <w:webHidden/>
              </w:rPr>
            </w:r>
            <w:r w:rsidR="0099417C" w:rsidRPr="0099417C">
              <w:rPr>
                <w:noProof/>
                <w:webHidden/>
              </w:rPr>
              <w:fldChar w:fldCharType="separate"/>
            </w:r>
            <w:r w:rsidR="0099417C" w:rsidRPr="0099417C">
              <w:rPr>
                <w:noProof/>
                <w:webHidden/>
              </w:rPr>
              <w:t>61</w:t>
            </w:r>
            <w:r w:rsidR="0099417C" w:rsidRPr="0099417C">
              <w:rPr>
                <w:noProof/>
                <w:webHidden/>
              </w:rPr>
              <w:fldChar w:fldCharType="end"/>
            </w:r>
          </w:hyperlink>
        </w:p>
        <w:p w14:paraId="6BDE87C6" w14:textId="77777777" w:rsidR="0099417C" w:rsidRPr="0099417C" w:rsidRDefault="008C439D">
          <w:pPr>
            <w:pStyle w:val="TDC3"/>
            <w:tabs>
              <w:tab w:val="right" w:leader="dot" w:pos="9394"/>
            </w:tabs>
            <w:rPr>
              <w:rFonts w:eastAsiaTheme="minorEastAsia"/>
              <w:noProof/>
              <w:lang w:val="es-ES" w:eastAsia="es-ES"/>
            </w:rPr>
          </w:pPr>
          <w:hyperlink w:anchor="_Toc47309258" w:history="1">
            <w:r w:rsidR="0099417C" w:rsidRPr="0099417C">
              <w:rPr>
                <w:rStyle w:val="Hipervnculo"/>
                <w:rFonts w:ascii="Arial" w:hAnsi="Arial" w:cs="Arial"/>
                <w:noProof/>
                <w:shd w:val="clear" w:color="auto" w:fill="FFFFFF"/>
              </w:rPr>
              <w:t>3.1.3 Enfermedades específicas en México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_Toc47309258 \h </w:instrText>
            </w:r>
            <w:r w:rsidR="0099417C" w:rsidRPr="0099417C">
              <w:rPr>
                <w:noProof/>
                <w:webHidden/>
              </w:rPr>
            </w:r>
            <w:r w:rsidR="0099417C" w:rsidRPr="0099417C">
              <w:rPr>
                <w:noProof/>
                <w:webHidden/>
              </w:rPr>
              <w:fldChar w:fldCharType="separate"/>
            </w:r>
            <w:r w:rsidR="0099417C" w:rsidRPr="0099417C">
              <w:rPr>
                <w:noProof/>
                <w:webHidden/>
              </w:rPr>
              <w:t>63</w:t>
            </w:r>
            <w:r w:rsidR="0099417C" w:rsidRPr="0099417C">
              <w:rPr>
                <w:noProof/>
                <w:webHidden/>
              </w:rPr>
              <w:fldChar w:fldCharType="end"/>
            </w:r>
          </w:hyperlink>
        </w:p>
        <w:p w14:paraId="530B9E8E" w14:textId="77777777" w:rsidR="0099417C" w:rsidRPr="0099417C" w:rsidRDefault="008C439D">
          <w:pPr>
            <w:pStyle w:val="TDC2"/>
            <w:tabs>
              <w:tab w:val="right" w:leader="dot" w:pos="9394"/>
            </w:tabs>
            <w:rPr>
              <w:rFonts w:eastAsiaTheme="minorEastAsia"/>
              <w:noProof/>
              <w:lang w:val="es-ES" w:eastAsia="es-ES"/>
            </w:rPr>
          </w:pPr>
          <w:hyperlink w:anchor="_Toc47309259" w:history="1">
            <w:r w:rsidR="0099417C" w:rsidRPr="0099417C">
              <w:rPr>
                <w:rStyle w:val="Hipervnculo"/>
                <w:rFonts w:ascii="Arial" w:hAnsi="Arial" w:cs="Arial"/>
                <w:noProof/>
              </w:rPr>
              <w:t>3.2 Análisis de la demanda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_Toc47309259 \h </w:instrText>
            </w:r>
            <w:r w:rsidR="0099417C" w:rsidRPr="0099417C">
              <w:rPr>
                <w:noProof/>
                <w:webHidden/>
              </w:rPr>
            </w:r>
            <w:r w:rsidR="0099417C" w:rsidRPr="0099417C">
              <w:rPr>
                <w:noProof/>
                <w:webHidden/>
              </w:rPr>
              <w:fldChar w:fldCharType="separate"/>
            </w:r>
            <w:r w:rsidR="0099417C" w:rsidRPr="0099417C">
              <w:rPr>
                <w:noProof/>
                <w:webHidden/>
              </w:rPr>
              <w:t>65</w:t>
            </w:r>
            <w:r w:rsidR="0099417C" w:rsidRPr="0099417C">
              <w:rPr>
                <w:noProof/>
                <w:webHidden/>
              </w:rPr>
              <w:fldChar w:fldCharType="end"/>
            </w:r>
          </w:hyperlink>
        </w:p>
        <w:p w14:paraId="7FCE8F83" w14:textId="77777777" w:rsidR="0099417C" w:rsidRPr="0099417C" w:rsidRDefault="008C439D">
          <w:pPr>
            <w:pStyle w:val="TDC2"/>
            <w:tabs>
              <w:tab w:val="right" w:leader="dot" w:pos="9394"/>
            </w:tabs>
            <w:rPr>
              <w:rFonts w:eastAsiaTheme="minorEastAsia"/>
              <w:noProof/>
              <w:lang w:val="es-ES" w:eastAsia="es-ES"/>
            </w:rPr>
          </w:pPr>
          <w:hyperlink w:anchor="_Toc47309260" w:history="1">
            <w:r w:rsidR="0099417C" w:rsidRPr="0099417C">
              <w:rPr>
                <w:rStyle w:val="Hipervnculo"/>
                <w:rFonts w:ascii="Arial" w:eastAsia="Times New Roman" w:hAnsi="Arial" w:cs="Arial"/>
                <w:noProof/>
                <w:lang w:eastAsia="es-MX"/>
              </w:rPr>
              <w:t>3.3 Análisis de la oferta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_Toc47309260 \h </w:instrText>
            </w:r>
            <w:r w:rsidR="0099417C" w:rsidRPr="0099417C">
              <w:rPr>
                <w:noProof/>
                <w:webHidden/>
              </w:rPr>
            </w:r>
            <w:r w:rsidR="0099417C" w:rsidRPr="0099417C">
              <w:rPr>
                <w:noProof/>
                <w:webHidden/>
              </w:rPr>
              <w:fldChar w:fldCharType="separate"/>
            </w:r>
            <w:r w:rsidR="0099417C" w:rsidRPr="0099417C">
              <w:rPr>
                <w:noProof/>
                <w:webHidden/>
              </w:rPr>
              <w:t>67</w:t>
            </w:r>
            <w:r w:rsidR="0099417C" w:rsidRPr="0099417C">
              <w:rPr>
                <w:noProof/>
                <w:webHidden/>
              </w:rPr>
              <w:fldChar w:fldCharType="end"/>
            </w:r>
          </w:hyperlink>
        </w:p>
        <w:p w14:paraId="3264A44E" w14:textId="77777777" w:rsidR="0099417C" w:rsidRPr="0099417C" w:rsidRDefault="008C439D">
          <w:pPr>
            <w:pStyle w:val="TDC2"/>
            <w:tabs>
              <w:tab w:val="right" w:leader="dot" w:pos="9394"/>
            </w:tabs>
            <w:rPr>
              <w:rFonts w:eastAsiaTheme="minorEastAsia"/>
              <w:noProof/>
              <w:lang w:val="es-ES" w:eastAsia="es-ES"/>
            </w:rPr>
          </w:pPr>
          <w:hyperlink w:anchor="_Toc47309261" w:history="1">
            <w:r w:rsidR="0099417C" w:rsidRPr="0099417C">
              <w:rPr>
                <w:rStyle w:val="Hipervnculo"/>
                <w:rFonts w:ascii="Arial" w:hAnsi="Arial" w:cs="Arial"/>
                <w:noProof/>
              </w:rPr>
              <w:t>3.4 Empresas importadoras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_Toc47309261 \h </w:instrText>
            </w:r>
            <w:r w:rsidR="0099417C" w:rsidRPr="0099417C">
              <w:rPr>
                <w:noProof/>
                <w:webHidden/>
              </w:rPr>
            </w:r>
            <w:r w:rsidR="0099417C" w:rsidRPr="0099417C">
              <w:rPr>
                <w:noProof/>
                <w:webHidden/>
              </w:rPr>
              <w:fldChar w:fldCharType="separate"/>
            </w:r>
            <w:r w:rsidR="0099417C" w:rsidRPr="0099417C">
              <w:rPr>
                <w:noProof/>
                <w:webHidden/>
              </w:rPr>
              <w:t>70</w:t>
            </w:r>
            <w:r w:rsidR="0099417C" w:rsidRPr="0099417C">
              <w:rPr>
                <w:noProof/>
                <w:webHidden/>
              </w:rPr>
              <w:fldChar w:fldCharType="end"/>
            </w:r>
          </w:hyperlink>
        </w:p>
        <w:p w14:paraId="5A0006CC" w14:textId="77777777" w:rsidR="0099417C" w:rsidRPr="0099417C" w:rsidRDefault="008C439D">
          <w:pPr>
            <w:pStyle w:val="TDC3"/>
            <w:tabs>
              <w:tab w:val="right" w:leader="dot" w:pos="9394"/>
            </w:tabs>
            <w:rPr>
              <w:rFonts w:eastAsiaTheme="minorEastAsia"/>
              <w:noProof/>
              <w:lang w:val="es-ES" w:eastAsia="es-ES"/>
            </w:rPr>
          </w:pPr>
          <w:hyperlink w:anchor="_Toc47309262" w:history="1">
            <w:r w:rsidR="0099417C" w:rsidRPr="0099417C">
              <w:rPr>
                <w:rStyle w:val="Hipervnculo"/>
                <w:rFonts w:ascii="Arial" w:hAnsi="Arial" w:cs="Arial"/>
                <w:noProof/>
              </w:rPr>
              <w:t>3.4.1 Herbalife</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_Toc47309262 \h </w:instrText>
            </w:r>
            <w:r w:rsidR="0099417C" w:rsidRPr="0099417C">
              <w:rPr>
                <w:noProof/>
                <w:webHidden/>
              </w:rPr>
            </w:r>
            <w:r w:rsidR="0099417C" w:rsidRPr="0099417C">
              <w:rPr>
                <w:noProof/>
                <w:webHidden/>
              </w:rPr>
              <w:fldChar w:fldCharType="separate"/>
            </w:r>
            <w:r w:rsidR="0099417C" w:rsidRPr="0099417C">
              <w:rPr>
                <w:noProof/>
                <w:webHidden/>
              </w:rPr>
              <w:t>71</w:t>
            </w:r>
            <w:r w:rsidR="0099417C" w:rsidRPr="0099417C">
              <w:rPr>
                <w:noProof/>
                <w:webHidden/>
              </w:rPr>
              <w:fldChar w:fldCharType="end"/>
            </w:r>
          </w:hyperlink>
        </w:p>
        <w:p w14:paraId="4E119E5E" w14:textId="77777777" w:rsidR="0099417C" w:rsidRPr="0099417C" w:rsidRDefault="008C439D">
          <w:pPr>
            <w:pStyle w:val="TDC3"/>
            <w:tabs>
              <w:tab w:val="right" w:leader="dot" w:pos="9394"/>
            </w:tabs>
            <w:rPr>
              <w:rFonts w:eastAsiaTheme="minorEastAsia"/>
              <w:noProof/>
              <w:lang w:val="es-ES" w:eastAsia="es-ES"/>
            </w:rPr>
          </w:pPr>
          <w:hyperlink w:anchor="_Toc47309263" w:history="1">
            <w:r w:rsidR="0099417C" w:rsidRPr="0099417C">
              <w:rPr>
                <w:rStyle w:val="Hipervnculo"/>
                <w:rFonts w:ascii="Arial" w:hAnsi="Arial" w:cs="Arial"/>
                <w:noProof/>
              </w:rPr>
              <w:t>3.4.2 Body Shop</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_Toc47309263 \h </w:instrText>
            </w:r>
            <w:r w:rsidR="0099417C" w:rsidRPr="0099417C">
              <w:rPr>
                <w:noProof/>
                <w:webHidden/>
              </w:rPr>
            </w:r>
            <w:r w:rsidR="0099417C" w:rsidRPr="0099417C">
              <w:rPr>
                <w:noProof/>
                <w:webHidden/>
              </w:rPr>
              <w:fldChar w:fldCharType="separate"/>
            </w:r>
            <w:r w:rsidR="0099417C" w:rsidRPr="0099417C">
              <w:rPr>
                <w:noProof/>
                <w:webHidden/>
              </w:rPr>
              <w:t>72</w:t>
            </w:r>
            <w:r w:rsidR="0099417C" w:rsidRPr="0099417C">
              <w:rPr>
                <w:noProof/>
                <w:webHidden/>
              </w:rPr>
              <w:fldChar w:fldCharType="end"/>
            </w:r>
          </w:hyperlink>
        </w:p>
        <w:p w14:paraId="14F56952" w14:textId="77777777" w:rsidR="0099417C" w:rsidRPr="0099417C" w:rsidRDefault="008C439D">
          <w:pPr>
            <w:pStyle w:val="TDC2"/>
            <w:tabs>
              <w:tab w:val="right" w:leader="dot" w:pos="9394"/>
            </w:tabs>
            <w:rPr>
              <w:rFonts w:eastAsiaTheme="minorEastAsia"/>
              <w:noProof/>
              <w:lang w:val="es-ES" w:eastAsia="es-ES"/>
            </w:rPr>
          </w:pPr>
          <w:hyperlink w:anchor="_Toc47309264" w:history="1">
            <w:r w:rsidR="0099417C" w:rsidRPr="0099417C">
              <w:rPr>
                <w:rStyle w:val="Hipervnculo"/>
                <w:rFonts w:ascii="Arial" w:hAnsi="Arial" w:cs="Arial"/>
                <w:noProof/>
              </w:rPr>
              <w:t>3.5Comercialización</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_Toc47309264 \h </w:instrText>
            </w:r>
            <w:r w:rsidR="0099417C" w:rsidRPr="0099417C">
              <w:rPr>
                <w:noProof/>
                <w:webHidden/>
              </w:rPr>
            </w:r>
            <w:r w:rsidR="0099417C" w:rsidRPr="0099417C">
              <w:rPr>
                <w:noProof/>
                <w:webHidden/>
              </w:rPr>
              <w:fldChar w:fldCharType="separate"/>
            </w:r>
            <w:r w:rsidR="0099417C" w:rsidRPr="0099417C">
              <w:rPr>
                <w:noProof/>
                <w:webHidden/>
              </w:rPr>
              <w:t>73</w:t>
            </w:r>
            <w:r w:rsidR="0099417C" w:rsidRPr="0099417C">
              <w:rPr>
                <w:noProof/>
                <w:webHidden/>
              </w:rPr>
              <w:fldChar w:fldCharType="end"/>
            </w:r>
          </w:hyperlink>
        </w:p>
        <w:p w14:paraId="25D63B38" w14:textId="77777777" w:rsidR="0099417C" w:rsidRPr="0099417C" w:rsidRDefault="008C439D">
          <w:pPr>
            <w:pStyle w:val="TDC3"/>
            <w:tabs>
              <w:tab w:val="right" w:leader="dot" w:pos="9394"/>
            </w:tabs>
            <w:rPr>
              <w:rFonts w:eastAsiaTheme="minorEastAsia"/>
              <w:noProof/>
              <w:lang w:val="es-ES" w:eastAsia="es-ES"/>
            </w:rPr>
          </w:pPr>
          <w:hyperlink w:anchor="_Toc47309265" w:history="1">
            <w:r w:rsidR="0099417C" w:rsidRPr="0099417C">
              <w:rPr>
                <w:rStyle w:val="Hipervnculo"/>
                <w:rFonts w:ascii="Arial" w:hAnsi="Arial" w:cs="Arial"/>
                <w:noProof/>
              </w:rPr>
              <w:t>3.5.1¿Cómo determinar el contenido?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_Toc47309265 \h </w:instrText>
            </w:r>
            <w:r w:rsidR="0099417C" w:rsidRPr="0099417C">
              <w:rPr>
                <w:noProof/>
                <w:webHidden/>
              </w:rPr>
            </w:r>
            <w:r w:rsidR="0099417C" w:rsidRPr="0099417C">
              <w:rPr>
                <w:noProof/>
                <w:webHidden/>
              </w:rPr>
              <w:fldChar w:fldCharType="separate"/>
            </w:r>
            <w:r w:rsidR="0099417C" w:rsidRPr="0099417C">
              <w:rPr>
                <w:noProof/>
                <w:webHidden/>
              </w:rPr>
              <w:t>75</w:t>
            </w:r>
            <w:r w:rsidR="0099417C" w:rsidRPr="0099417C">
              <w:rPr>
                <w:noProof/>
                <w:webHidden/>
              </w:rPr>
              <w:fldChar w:fldCharType="end"/>
            </w:r>
          </w:hyperlink>
        </w:p>
        <w:p w14:paraId="26AA9150" w14:textId="77777777" w:rsidR="0099417C" w:rsidRPr="0099417C" w:rsidRDefault="008C439D">
          <w:pPr>
            <w:pStyle w:val="TDC3"/>
            <w:tabs>
              <w:tab w:val="right" w:leader="dot" w:pos="9394"/>
            </w:tabs>
            <w:rPr>
              <w:rFonts w:eastAsiaTheme="minorEastAsia"/>
              <w:noProof/>
              <w:lang w:val="es-ES" w:eastAsia="es-ES"/>
            </w:rPr>
          </w:pPr>
          <w:hyperlink w:anchor="_Toc47309266" w:history="1">
            <w:r w:rsidR="0099417C" w:rsidRPr="0099417C">
              <w:rPr>
                <w:rStyle w:val="Hipervnculo"/>
                <w:rFonts w:ascii="Arial" w:hAnsi="Arial" w:cs="Arial"/>
                <w:noProof/>
              </w:rPr>
              <w:t>3.5.2 Tendencias en contenidos para redes sociales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_Toc47309266 \h </w:instrText>
            </w:r>
            <w:r w:rsidR="0099417C" w:rsidRPr="0099417C">
              <w:rPr>
                <w:noProof/>
                <w:webHidden/>
              </w:rPr>
            </w:r>
            <w:r w:rsidR="0099417C" w:rsidRPr="0099417C">
              <w:rPr>
                <w:noProof/>
                <w:webHidden/>
              </w:rPr>
              <w:fldChar w:fldCharType="separate"/>
            </w:r>
            <w:r w:rsidR="0099417C" w:rsidRPr="0099417C">
              <w:rPr>
                <w:noProof/>
                <w:webHidden/>
              </w:rPr>
              <w:t>77</w:t>
            </w:r>
            <w:r w:rsidR="0099417C" w:rsidRPr="0099417C">
              <w:rPr>
                <w:noProof/>
                <w:webHidden/>
              </w:rPr>
              <w:fldChar w:fldCharType="end"/>
            </w:r>
          </w:hyperlink>
        </w:p>
        <w:p w14:paraId="789565DA" w14:textId="77777777" w:rsidR="0099417C" w:rsidRPr="0099417C" w:rsidRDefault="008C439D">
          <w:pPr>
            <w:pStyle w:val="TDC3"/>
            <w:tabs>
              <w:tab w:val="right" w:leader="dot" w:pos="9394"/>
            </w:tabs>
            <w:rPr>
              <w:rFonts w:eastAsiaTheme="minorEastAsia"/>
              <w:noProof/>
              <w:lang w:val="es-ES" w:eastAsia="es-ES"/>
            </w:rPr>
          </w:pPr>
          <w:hyperlink w:anchor="_Toc47309267" w:history="1">
            <w:r w:rsidR="0099417C" w:rsidRPr="0099417C">
              <w:rPr>
                <w:rStyle w:val="Hipervnculo"/>
                <w:rFonts w:ascii="Arial" w:hAnsi="Arial" w:cs="Arial"/>
                <w:noProof/>
              </w:rPr>
              <w:t>3.5.3 ¿Cómo debería ser la promoción para el jengibre y la albahaca?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_Toc47309267 \h </w:instrText>
            </w:r>
            <w:r w:rsidR="0099417C" w:rsidRPr="0099417C">
              <w:rPr>
                <w:noProof/>
                <w:webHidden/>
              </w:rPr>
            </w:r>
            <w:r w:rsidR="0099417C" w:rsidRPr="0099417C">
              <w:rPr>
                <w:noProof/>
                <w:webHidden/>
              </w:rPr>
              <w:fldChar w:fldCharType="separate"/>
            </w:r>
            <w:r w:rsidR="0099417C" w:rsidRPr="0099417C">
              <w:rPr>
                <w:noProof/>
                <w:webHidden/>
              </w:rPr>
              <w:t>79</w:t>
            </w:r>
            <w:r w:rsidR="0099417C" w:rsidRPr="0099417C">
              <w:rPr>
                <w:noProof/>
                <w:webHidden/>
              </w:rPr>
              <w:fldChar w:fldCharType="end"/>
            </w:r>
          </w:hyperlink>
        </w:p>
        <w:p w14:paraId="16715A74" w14:textId="77777777" w:rsidR="0099417C" w:rsidRPr="0099417C" w:rsidRDefault="008C439D">
          <w:pPr>
            <w:pStyle w:val="TDC1"/>
            <w:tabs>
              <w:tab w:val="right" w:leader="dot" w:pos="9394"/>
            </w:tabs>
            <w:rPr>
              <w:rFonts w:eastAsiaTheme="minorEastAsia"/>
              <w:noProof/>
              <w:lang w:val="es-ES" w:eastAsia="es-ES"/>
            </w:rPr>
          </w:pPr>
          <w:hyperlink w:anchor="_Toc47309268" w:history="1">
            <w:r w:rsidR="0099417C" w:rsidRPr="0099417C">
              <w:rPr>
                <w:rStyle w:val="Hipervnculo"/>
                <w:rFonts w:ascii="Arial" w:hAnsi="Arial" w:cs="Arial"/>
                <w:noProof/>
              </w:rPr>
              <w:t>CAPÍTULO 4. PROPUESTA DE PROMOCIÓN PARA LA HERBOLARIA MEXICANA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_Toc47309268 \h </w:instrText>
            </w:r>
            <w:r w:rsidR="0099417C" w:rsidRPr="0099417C">
              <w:rPr>
                <w:noProof/>
                <w:webHidden/>
              </w:rPr>
            </w:r>
            <w:r w:rsidR="0099417C" w:rsidRPr="0099417C">
              <w:rPr>
                <w:noProof/>
                <w:webHidden/>
              </w:rPr>
              <w:fldChar w:fldCharType="separate"/>
            </w:r>
            <w:r w:rsidR="0099417C" w:rsidRPr="0099417C">
              <w:rPr>
                <w:noProof/>
                <w:webHidden/>
              </w:rPr>
              <w:t>80</w:t>
            </w:r>
            <w:r w:rsidR="0099417C" w:rsidRPr="0099417C">
              <w:rPr>
                <w:noProof/>
                <w:webHidden/>
              </w:rPr>
              <w:fldChar w:fldCharType="end"/>
            </w:r>
          </w:hyperlink>
        </w:p>
        <w:p w14:paraId="15A7CA2B" w14:textId="77777777" w:rsidR="0099417C" w:rsidRPr="0099417C" w:rsidRDefault="008C439D">
          <w:pPr>
            <w:pStyle w:val="TDC2"/>
            <w:tabs>
              <w:tab w:val="right" w:leader="dot" w:pos="9394"/>
            </w:tabs>
            <w:rPr>
              <w:rFonts w:eastAsiaTheme="minorEastAsia"/>
              <w:noProof/>
              <w:lang w:val="es-ES" w:eastAsia="es-ES"/>
            </w:rPr>
          </w:pPr>
          <w:hyperlink w:anchor="_Toc47309269" w:history="1">
            <w:r w:rsidR="0099417C" w:rsidRPr="0099417C">
              <w:rPr>
                <w:rStyle w:val="Hipervnculo"/>
                <w:rFonts w:ascii="Arial" w:hAnsi="Arial" w:cs="Arial"/>
                <w:noProof/>
              </w:rPr>
              <w:t>4.1 Creación de cuentas en YouTube y en Facebook.</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_Toc47309269 \h </w:instrText>
            </w:r>
            <w:r w:rsidR="0099417C" w:rsidRPr="0099417C">
              <w:rPr>
                <w:noProof/>
                <w:webHidden/>
              </w:rPr>
            </w:r>
            <w:r w:rsidR="0099417C" w:rsidRPr="0099417C">
              <w:rPr>
                <w:noProof/>
                <w:webHidden/>
              </w:rPr>
              <w:fldChar w:fldCharType="separate"/>
            </w:r>
            <w:r w:rsidR="0099417C" w:rsidRPr="0099417C">
              <w:rPr>
                <w:noProof/>
                <w:webHidden/>
              </w:rPr>
              <w:t>80</w:t>
            </w:r>
            <w:r w:rsidR="0099417C" w:rsidRPr="0099417C">
              <w:rPr>
                <w:noProof/>
                <w:webHidden/>
              </w:rPr>
              <w:fldChar w:fldCharType="end"/>
            </w:r>
          </w:hyperlink>
        </w:p>
        <w:p w14:paraId="610385AC" w14:textId="77777777" w:rsidR="0099417C" w:rsidRPr="0099417C" w:rsidRDefault="008C439D">
          <w:pPr>
            <w:pStyle w:val="TDC2"/>
            <w:tabs>
              <w:tab w:val="right" w:leader="dot" w:pos="9394"/>
            </w:tabs>
            <w:rPr>
              <w:rFonts w:eastAsiaTheme="minorEastAsia"/>
              <w:noProof/>
              <w:lang w:val="es-ES" w:eastAsia="es-ES"/>
            </w:rPr>
          </w:pPr>
          <w:hyperlink w:anchor="_Toc47309270" w:history="1">
            <w:r w:rsidR="0099417C" w:rsidRPr="0099417C">
              <w:rPr>
                <w:rStyle w:val="Hipervnculo"/>
                <w:rFonts w:ascii="Arial" w:hAnsi="Arial" w:cs="Arial"/>
                <w:noProof/>
                <w:lang w:eastAsia="es-MX"/>
              </w:rPr>
              <w:t>4.2 Propiedad intelectual.</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_Toc47309270 \h </w:instrText>
            </w:r>
            <w:r w:rsidR="0099417C" w:rsidRPr="0099417C">
              <w:rPr>
                <w:noProof/>
                <w:webHidden/>
              </w:rPr>
            </w:r>
            <w:r w:rsidR="0099417C" w:rsidRPr="0099417C">
              <w:rPr>
                <w:noProof/>
                <w:webHidden/>
              </w:rPr>
              <w:fldChar w:fldCharType="separate"/>
            </w:r>
            <w:r w:rsidR="0099417C" w:rsidRPr="0099417C">
              <w:rPr>
                <w:noProof/>
                <w:webHidden/>
              </w:rPr>
              <w:t>84</w:t>
            </w:r>
            <w:r w:rsidR="0099417C" w:rsidRPr="0099417C">
              <w:rPr>
                <w:noProof/>
                <w:webHidden/>
              </w:rPr>
              <w:fldChar w:fldCharType="end"/>
            </w:r>
          </w:hyperlink>
        </w:p>
        <w:p w14:paraId="5F2BFE36" w14:textId="77777777" w:rsidR="0099417C" w:rsidRPr="0099417C" w:rsidRDefault="008C439D">
          <w:pPr>
            <w:pStyle w:val="TDC2"/>
            <w:tabs>
              <w:tab w:val="right" w:leader="dot" w:pos="9394"/>
            </w:tabs>
            <w:rPr>
              <w:rFonts w:eastAsiaTheme="minorEastAsia"/>
              <w:noProof/>
              <w:lang w:val="es-ES" w:eastAsia="es-ES"/>
            </w:rPr>
          </w:pPr>
          <w:hyperlink w:anchor="_Toc47309271" w:history="1">
            <w:r w:rsidR="0099417C" w:rsidRPr="0099417C">
              <w:rPr>
                <w:rStyle w:val="Hipervnculo"/>
                <w:rFonts w:ascii="Arial" w:hAnsi="Arial" w:cs="Arial"/>
                <w:noProof/>
              </w:rPr>
              <w:t>4.3 Propuesta de Estructura de la página y el canal de promoción.</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_Toc47309271 \h </w:instrText>
            </w:r>
            <w:r w:rsidR="0099417C" w:rsidRPr="0099417C">
              <w:rPr>
                <w:noProof/>
                <w:webHidden/>
              </w:rPr>
            </w:r>
            <w:r w:rsidR="0099417C" w:rsidRPr="0099417C">
              <w:rPr>
                <w:noProof/>
                <w:webHidden/>
              </w:rPr>
              <w:fldChar w:fldCharType="separate"/>
            </w:r>
            <w:r w:rsidR="0099417C" w:rsidRPr="0099417C">
              <w:rPr>
                <w:noProof/>
                <w:webHidden/>
              </w:rPr>
              <w:t>85</w:t>
            </w:r>
            <w:r w:rsidR="0099417C" w:rsidRPr="0099417C">
              <w:rPr>
                <w:noProof/>
                <w:webHidden/>
              </w:rPr>
              <w:fldChar w:fldCharType="end"/>
            </w:r>
          </w:hyperlink>
        </w:p>
        <w:p w14:paraId="35C43895" w14:textId="77777777" w:rsidR="0099417C" w:rsidRPr="0099417C" w:rsidRDefault="008C439D">
          <w:pPr>
            <w:pStyle w:val="TDC3"/>
            <w:tabs>
              <w:tab w:val="right" w:leader="dot" w:pos="9394"/>
            </w:tabs>
            <w:rPr>
              <w:rFonts w:eastAsiaTheme="minorEastAsia"/>
              <w:noProof/>
              <w:lang w:val="es-ES" w:eastAsia="es-ES"/>
            </w:rPr>
          </w:pPr>
          <w:hyperlink w:anchor="_Toc47309272" w:history="1">
            <w:r w:rsidR="0099417C" w:rsidRPr="0099417C">
              <w:rPr>
                <w:rStyle w:val="Hipervnculo"/>
                <w:rFonts w:ascii="Arial" w:hAnsi="Arial" w:cs="Arial"/>
                <w:noProof/>
              </w:rPr>
              <w:t>4.3.1 Información inicial</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_Toc47309272 \h </w:instrText>
            </w:r>
            <w:r w:rsidR="0099417C" w:rsidRPr="0099417C">
              <w:rPr>
                <w:noProof/>
                <w:webHidden/>
              </w:rPr>
            </w:r>
            <w:r w:rsidR="0099417C" w:rsidRPr="0099417C">
              <w:rPr>
                <w:noProof/>
                <w:webHidden/>
              </w:rPr>
              <w:fldChar w:fldCharType="separate"/>
            </w:r>
            <w:r w:rsidR="0099417C" w:rsidRPr="0099417C">
              <w:rPr>
                <w:noProof/>
                <w:webHidden/>
              </w:rPr>
              <w:t>85</w:t>
            </w:r>
            <w:r w:rsidR="0099417C" w:rsidRPr="0099417C">
              <w:rPr>
                <w:noProof/>
                <w:webHidden/>
              </w:rPr>
              <w:fldChar w:fldCharType="end"/>
            </w:r>
          </w:hyperlink>
        </w:p>
        <w:p w14:paraId="43BB733C" w14:textId="77777777" w:rsidR="0099417C" w:rsidRPr="0099417C" w:rsidRDefault="008C439D">
          <w:pPr>
            <w:pStyle w:val="TDC3"/>
            <w:tabs>
              <w:tab w:val="right" w:leader="dot" w:pos="9394"/>
            </w:tabs>
            <w:rPr>
              <w:rFonts w:eastAsiaTheme="minorEastAsia"/>
              <w:noProof/>
              <w:lang w:val="es-ES" w:eastAsia="es-ES"/>
            </w:rPr>
          </w:pPr>
          <w:hyperlink w:anchor="_Toc47309273" w:history="1">
            <w:r w:rsidR="0099417C" w:rsidRPr="0099417C">
              <w:rPr>
                <w:rStyle w:val="Hipervnculo"/>
                <w:rFonts w:ascii="Arial" w:hAnsi="Arial" w:cs="Arial"/>
                <w:noProof/>
                <w:shd w:val="clear" w:color="auto" w:fill="FFFFFF"/>
              </w:rPr>
              <w:t>4.3.2 Contenido informativo</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_Toc47309273 \h </w:instrText>
            </w:r>
            <w:r w:rsidR="0099417C" w:rsidRPr="0099417C">
              <w:rPr>
                <w:noProof/>
                <w:webHidden/>
              </w:rPr>
            </w:r>
            <w:r w:rsidR="0099417C" w:rsidRPr="0099417C">
              <w:rPr>
                <w:noProof/>
                <w:webHidden/>
              </w:rPr>
              <w:fldChar w:fldCharType="separate"/>
            </w:r>
            <w:r w:rsidR="0099417C" w:rsidRPr="0099417C">
              <w:rPr>
                <w:noProof/>
                <w:webHidden/>
              </w:rPr>
              <w:t>88</w:t>
            </w:r>
            <w:r w:rsidR="0099417C" w:rsidRPr="0099417C">
              <w:rPr>
                <w:noProof/>
                <w:webHidden/>
              </w:rPr>
              <w:fldChar w:fldCharType="end"/>
            </w:r>
          </w:hyperlink>
        </w:p>
        <w:p w14:paraId="0940AD1A" w14:textId="77777777" w:rsidR="0099417C" w:rsidRPr="0099417C" w:rsidRDefault="008C439D">
          <w:pPr>
            <w:pStyle w:val="TDC3"/>
            <w:tabs>
              <w:tab w:val="right" w:leader="dot" w:pos="9394"/>
            </w:tabs>
            <w:rPr>
              <w:rFonts w:eastAsiaTheme="minorEastAsia"/>
              <w:noProof/>
              <w:lang w:val="es-ES" w:eastAsia="es-ES"/>
            </w:rPr>
          </w:pPr>
          <w:hyperlink w:anchor="_Toc47309274" w:history="1">
            <w:r w:rsidR="0099417C" w:rsidRPr="0099417C">
              <w:rPr>
                <w:rStyle w:val="Hipervnculo"/>
                <w:rFonts w:ascii="Arial" w:hAnsi="Arial" w:cs="Arial"/>
                <w:noProof/>
              </w:rPr>
              <w:t>4.3.3 Ejemplo de video de jengibre</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_Toc47309274 \h </w:instrText>
            </w:r>
            <w:r w:rsidR="0099417C" w:rsidRPr="0099417C">
              <w:rPr>
                <w:noProof/>
                <w:webHidden/>
              </w:rPr>
            </w:r>
            <w:r w:rsidR="0099417C" w:rsidRPr="0099417C">
              <w:rPr>
                <w:noProof/>
                <w:webHidden/>
              </w:rPr>
              <w:fldChar w:fldCharType="separate"/>
            </w:r>
            <w:r w:rsidR="0099417C" w:rsidRPr="0099417C">
              <w:rPr>
                <w:noProof/>
                <w:webHidden/>
              </w:rPr>
              <w:t>89</w:t>
            </w:r>
            <w:r w:rsidR="0099417C" w:rsidRPr="0099417C">
              <w:rPr>
                <w:noProof/>
                <w:webHidden/>
              </w:rPr>
              <w:fldChar w:fldCharType="end"/>
            </w:r>
          </w:hyperlink>
        </w:p>
        <w:p w14:paraId="113D6BEE" w14:textId="77777777" w:rsidR="0099417C" w:rsidRPr="0099417C" w:rsidRDefault="008C439D">
          <w:pPr>
            <w:pStyle w:val="TDC3"/>
            <w:tabs>
              <w:tab w:val="right" w:leader="dot" w:pos="9394"/>
            </w:tabs>
            <w:rPr>
              <w:rFonts w:eastAsiaTheme="minorEastAsia"/>
              <w:noProof/>
              <w:lang w:val="es-ES" w:eastAsia="es-ES"/>
            </w:rPr>
          </w:pPr>
          <w:hyperlink w:anchor="_Toc47309275" w:history="1">
            <w:r w:rsidR="0099417C" w:rsidRPr="0099417C">
              <w:rPr>
                <w:rStyle w:val="Hipervnculo"/>
                <w:rFonts w:ascii="Arial" w:hAnsi="Arial" w:cs="Arial"/>
                <w:noProof/>
                <w:shd w:val="clear" w:color="auto" w:fill="FFFFFF"/>
              </w:rPr>
              <w:t>4.3.4 Ejemplo de vídeo de albahaca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_Toc47309275 \h </w:instrText>
            </w:r>
            <w:r w:rsidR="0099417C" w:rsidRPr="0099417C">
              <w:rPr>
                <w:noProof/>
                <w:webHidden/>
              </w:rPr>
            </w:r>
            <w:r w:rsidR="0099417C" w:rsidRPr="0099417C">
              <w:rPr>
                <w:noProof/>
                <w:webHidden/>
              </w:rPr>
              <w:fldChar w:fldCharType="separate"/>
            </w:r>
            <w:r w:rsidR="0099417C" w:rsidRPr="0099417C">
              <w:rPr>
                <w:noProof/>
                <w:webHidden/>
              </w:rPr>
              <w:t>91</w:t>
            </w:r>
            <w:r w:rsidR="0099417C" w:rsidRPr="0099417C">
              <w:rPr>
                <w:noProof/>
                <w:webHidden/>
              </w:rPr>
              <w:fldChar w:fldCharType="end"/>
            </w:r>
          </w:hyperlink>
        </w:p>
        <w:p w14:paraId="7C6246C0" w14:textId="77777777" w:rsidR="0099417C" w:rsidRPr="0099417C" w:rsidRDefault="008C439D">
          <w:pPr>
            <w:pStyle w:val="TDC3"/>
            <w:tabs>
              <w:tab w:val="right" w:leader="dot" w:pos="9394"/>
            </w:tabs>
            <w:rPr>
              <w:rFonts w:eastAsiaTheme="minorEastAsia"/>
              <w:noProof/>
              <w:lang w:val="es-ES" w:eastAsia="es-ES"/>
            </w:rPr>
          </w:pPr>
          <w:hyperlink w:anchor="_Toc47309276" w:history="1">
            <w:r w:rsidR="0099417C" w:rsidRPr="0099417C">
              <w:rPr>
                <w:rStyle w:val="Hipervnculo"/>
                <w:rFonts w:ascii="Arial" w:hAnsi="Arial" w:cs="Arial"/>
                <w:noProof/>
              </w:rPr>
              <w:t>4.3.5 Ejemplo de fotografías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_Toc47309276 \h </w:instrText>
            </w:r>
            <w:r w:rsidR="0099417C" w:rsidRPr="0099417C">
              <w:rPr>
                <w:noProof/>
                <w:webHidden/>
              </w:rPr>
            </w:r>
            <w:r w:rsidR="0099417C" w:rsidRPr="0099417C">
              <w:rPr>
                <w:noProof/>
                <w:webHidden/>
              </w:rPr>
              <w:fldChar w:fldCharType="separate"/>
            </w:r>
            <w:r w:rsidR="0099417C" w:rsidRPr="0099417C">
              <w:rPr>
                <w:noProof/>
                <w:webHidden/>
              </w:rPr>
              <w:t>92</w:t>
            </w:r>
            <w:r w:rsidR="0099417C" w:rsidRPr="0099417C">
              <w:rPr>
                <w:noProof/>
                <w:webHidden/>
              </w:rPr>
              <w:fldChar w:fldCharType="end"/>
            </w:r>
          </w:hyperlink>
        </w:p>
        <w:p w14:paraId="614123EA" w14:textId="77777777" w:rsidR="0099417C" w:rsidRPr="0099417C" w:rsidRDefault="008C439D">
          <w:pPr>
            <w:pStyle w:val="TDC3"/>
            <w:tabs>
              <w:tab w:val="right" w:leader="dot" w:pos="9394"/>
            </w:tabs>
            <w:rPr>
              <w:rFonts w:eastAsiaTheme="minorEastAsia"/>
              <w:noProof/>
              <w:lang w:val="es-ES" w:eastAsia="es-ES"/>
            </w:rPr>
          </w:pPr>
          <w:hyperlink w:anchor="_Toc47309277" w:history="1">
            <w:r w:rsidR="0099417C" w:rsidRPr="0099417C">
              <w:rPr>
                <w:rStyle w:val="Hipervnculo"/>
                <w:rFonts w:ascii="Arial" w:hAnsi="Arial" w:cs="Arial"/>
                <w:noProof/>
                <w:lang w:eastAsia="es-MX"/>
              </w:rPr>
              <w:t xml:space="preserve">4.3.6 </w:t>
            </w:r>
            <w:r w:rsidR="0099417C" w:rsidRPr="0099417C">
              <w:rPr>
                <w:rStyle w:val="Hipervnculo"/>
                <w:rFonts w:ascii="Arial" w:hAnsi="Arial" w:cs="Arial"/>
                <w:noProof/>
                <w:shd w:val="clear" w:color="auto" w:fill="FFFFFF"/>
              </w:rPr>
              <w:t>Ejemplo de infografías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_Toc47309277 \h </w:instrText>
            </w:r>
            <w:r w:rsidR="0099417C" w:rsidRPr="0099417C">
              <w:rPr>
                <w:noProof/>
                <w:webHidden/>
              </w:rPr>
            </w:r>
            <w:r w:rsidR="0099417C" w:rsidRPr="0099417C">
              <w:rPr>
                <w:noProof/>
                <w:webHidden/>
              </w:rPr>
              <w:fldChar w:fldCharType="separate"/>
            </w:r>
            <w:r w:rsidR="0099417C" w:rsidRPr="0099417C">
              <w:rPr>
                <w:noProof/>
                <w:webHidden/>
              </w:rPr>
              <w:t>93</w:t>
            </w:r>
            <w:r w:rsidR="0099417C" w:rsidRPr="0099417C">
              <w:rPr>
                <w:noProof/>
                <w:webHidden/>
              </w:rPr>
              <w:fldChar w:fldCharType="end"/>
            </w:r>
          </w:hyperlink>
        </w:p>
        <w:p w14:paraId="1B0BC511" w14:textId="77777777" w:rsidR="0099417C" w:rsidRPr="0099417C" w:rsidRDefault="008C439D">
          <w:pPr>
            <w:pStyle w:val="TDC3"/>
            <w:tabs>
              <w:tab w:val="right" w:leader="dot" w:pos="9394"/>
            </w:tabs>
            <w:rPr>
              <w:rFonts w:eastAsiaTheme="minorEastAsia"/>
              <w:noProof/>
              <w:lang w:val="es-ES" w:eastAsia="es-ES"/>
            </w:rPr>
          </w:pPr>
          <w:hyperlink w:anchor="_Toc47309278" w:history="1">
            <w:r w:rsidR="0099417C" w:rsidRPr="0099417C">
              <w:rPr>
                <w:rStyle w:val="Hipervnculo"/>
                <w:rFonts w:ascii="Arial" w:hAnsi="Arial" w:cs="Arial"/>
                <w:noProof/>
              </w:rPr>
              <w:t>4.3.7 Ejemplo de información de otra páginas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_Toc47309278 \h </w:instrText>
            </w:r>
            <w:r w:rsidR="0099417C" w:rsidRPr="0099417C">
              <w:rPr>
                <w:noProof/>
                <w:webHidden/>
              </w:rPr>
            </w:r>
            <w:r w:rsidR="0099417C" w:rsidRPr="0099417C">
              <w:rPr>
                <w:noProof/>
                <w:webHidden/>
              </w:rPr>
              <w:fldChar w:fldCharType="separate"/>
            </w:r>
            <w:r w:rsidR="0099417C" w:rsidRPr="0099417C">
              <w:rPr>
                <w:noProof/>
                <w:webHidden/>
              </w:rPr>
              <w:t>94</w:t>
            </w:r>
            <w:r w:rsidR="0099417C" w:rsidRPr="0099417C">
              <w:rPr>
                <w:noProof/>
                <w:webHidden/>
              </w:rPr>
              <w:fldChar w:fldCharType="end"/>
            </w:r>
          </w:hyperlink>
        </w:p>
        <w:p w14:paraId="2D93D6B9" w14:textId="77777777" w:rsidR="0099417C" w:rsidRPr="0099417C" w:rsidRDefault="008C439D">
          <w:pPr>
            <w:pStyle w:val="TDC3"/>
            <w:tabs>
              <w:tab w:val="right" w:leader="dot" w:pos="9394"/>
            </w:tabs>
            <w:rPr>
              <w:rFonts w:eastAsiaTheme="minorEastAsia"/>
              <w:noProof/>
              <w:lang w:val="es-ES" w:eastAsia="es-ES"/>
            </w:rPr>
          </w:pPr>
          <w:hyperlink w:anchor="_Toc47309279" w:history="1">
            <w:r w:rsidR="0099417C" w:rsidRPr="0099417C">
              <w:rPr>
                <w:rStyle w:val="Hipervnculo"/>
                <w:rFonts w:ascii="Arial" w:hAnsi="Arial" w:cs="Arial"/>
                <w:noProof/>
                <w:shd w:val="clear" w:color="auto" w:fill="FFFFFF"/>
              </w:rPr>
              <w:t>4.3.8 Contacto de los productores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_Toc47309279 \h </w:instrText>
            </w:r>
            <w:r w:rsidR="0099417C" w:rsidRPr="0099417C">
              <w:rPr>
                <w:noProof/>
                <w:webHidden/>
              </w:rPr>
            </w:r>
            <w:r w:rsidR="0099417C" w:rsidRPr="0099417C">
              <w:rPr>
                <w:noProof/>
                <w:webHidden/>
              </w:rPr>
              <w:fldChar w:fldCharType="separate"/>
            </w:r>
            <w:r w:rsidR="0099417C" w:rsidRPr="0099417C">
              <w:rPr>
                <w:noProof/>
                <w:webHidden/>
              </w:rPr>
              <w:t>95</w:t>
            </w:r>
            <w:r w:rsidR="0099417C" w:rsidRPr="0099417C">
              <w:rPr>
                <w:noProof/>
                <w:webHidden/>
              </w:rPr>
              <w:fldChar w:fldCharType="end"/>
            </w:r>
          </w:hyperlink>
        </w:p>
        <w:p w14:paraId="1BA13DDE" w14:textId="77777777" w:rsidR="0099417C" w:rsidRPr="0099417C" w:rsidRDefault="008C439D">
          <w:pPr>
            <w:pStyle w:val="TDC3"/>
            <w:tabs>
              <w:tab w:val="right" w:leader="dot" w:pos="9394"/>
            </w:tabs>
            <w:rPr>
              <w:rFonts w:eastAsiaTheme="minorEastAsia"/>
              <w:noProof/>
              <w:lang w:val="es-ES" w:eastAsia="es-ES"/>
            </w:rPr>
          </w:pPr>
          <w:hyperlink w:anchor="_Toc47309280" w:history="1">
            <w:r w:rsidR="0099417C" w:rsidRPr="0099417C">
              <w:rPr>
                <w:rStyle w:val="Hipervnculo"/>
                <w:rFonts w:ascii="Arial" w:hAnsi="Arial" w:cs="Arial"/>
                <w:noProof/>
                <w:shd w:val="clear" w:color="auto" w:fill="FFFFFF"/>
              </w:rPr>
              <w:t>4.3.9 Promocionales de ofertas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_Toc47309280 \h </w:instrText>
            </w:r>
            <w:r w:rsidR="0099417C" w:rsidRPr="0099417C">
              <w:rPr>
                <w:noProof/>
                <w:webHidden/>
              </w:rPr>
            </w:r>
            <w:r w:rsidR="0099417C" w:rsidRPr="0099417C">
              <w:rPr>
                <w:noProof/>
                <w:webHidden/>
              </w:rPr>
              <w:fldChar w:fldCharType="separate"/>
            </w:r>
            <w:r w:rsidR="0099417C" w:rsidRPr="0099417C">
              <w:rPr>
                <w:noProof/>
                <w:webHidden/>
              </w:rPr>
              <w:t>96</w:t>
            </w:r>
            <w:r w:rsidR="0099417C" w:rsidRPr="0099417C">
              <w:rPr>
                <w:noProof/>
                <w:webHidden/>
              </w:rPr>
              <w:fldChar w:fldCharType="end"/>
            </w:r>
          </w:hyperlink>
        </w:p>
        <w:p w14:paraId="13CF2C24" w14:textId="77777777" w:rsidR="0099417C" w:rsidRPr="0099417C" w:rsidRDefault="008C439D">
          <w:pPr>
            <w:pStyle w:val="TDC3"/>
            <w:tabs>
              <w:tab w:val="right" w:leader="dot" w:pos="9394"/>
            </w:tabs>
            <w:rPr>
              <w:rFonts w:eastAsiaTheme="minorEastAsia"/>
              <w:noProof/>
              <w:lang w:val="es-ES" w:eastAsia="es-ES"/>
            </w:rPr>
          </w:pPr>
          <w:hyperlink w:anchor="_Toc47309281" w:history="1">
            <w:r w:rsidR="0099417C" w:rsidRPr="0099417C">
              <w:rPr>
                <w:rStyle w:val="Hipervnculo"/>
                <w:rFonts w:ascii="Arial" w:hAnsi="Arial" w:cs="Arial"/>
                <w:noProof/>
                <w:shd w:val="clear" w:color="auto" w:fill="FFFFFF"/>
              </w:rPr>
              <w:t>4.3.10 Ejemplo de post personales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_Toc47309281 \h </w:instrText>
            </w:r>
            <w:r w:rsidR="0099417C" w:rsidRPr="0099417C">
              <w:rPr>
                <w:noProof/>
                <w:webHidden/>
              </w:rPr>
            </w:r>
            <w:r w:rsidR="0099417C" w:rsidRPr="0099417C">
              <w:rPr>
                <w:noProof/>
                <w:webHidden/>
              </w:rPr>
              <w:fldChar w:fldCharType="separate"/>
            </w:r>
            <w:r w:rsidR="0099417C" w:rsidRPr="0099417C">
              <w:rPr>
                <w:noProof/>
                <w:webHidden/>
              </w:rPr>
              <w:t>97</w:t>
            </w:r>
            <w:r w:rsidR="0099417C" w:rsidRPr="0099417C">
              <w:rPr>
                <w:noProof/>
                <w:webHidden/>
              </w:rPr>
              <w:fldChar w:fldCharType="end"/>
            </w:r>
          </w:hyperlink>
        </w:p>
        <w:p w14:paraId="0DDD274A" w14:textId="77777777" w:rsidR="0099417C" w:rsidRPr="0099417C" w:rsidRDefault="008C439D">
          <w:pPr>
            <w:pStyle w:val="TDC2"/>
            <w:tabs>
              <w:tab w:val="right" w:leader="dot" w:pos="9394"/>
            </w:tabs>
            <w:rPr>
              <w:rFonts w:eastAsiaTheme="minorEastAsia"/>
              <w:noProof/>
              <w:lang w:val="es-ES" w:eastAsia="es-ES"/>
            </w:rPr>
          </w:pPr>
          <w:hyperlink w:anchor="_Toc47309282" w:history="1">
            <w:r w:rsidR="0099417C" w:rsidRPr="0099417C">
              <w:rPr>
                <w:rStyle w:val="Hipervnculo"/>
                <w:rFonts w:ascii="Arial" w:hAnsi="Arial" w:cs="Arial"/>
                <w:noProof/>
              </w:rPr>
              <w:t>4.4. ANÁLISIS FODA</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_Toc47309282 \h </w:instrText>
            </w:r>
            <w:r w:rsidR="0099417C" w:rsidRPr="0099417C">
              <w:rPr>
                <w:noProof/>
                <w:webHidden/>
              </w:rPr>
            </w:r>
            <w:r w:rsidR="0099417C" w:rsidRPr="0099417C">
              <w:rPr>
                <w:noProof/>
                <w:webHidden/>
              </w:rPr>
              <w:fldChar w:fldCharType="separate"/>
            </w:r>
            <w:r w:rsidR="0099417C" w:rsidRPr="0099417C">
              <w:rPr>
                <w:noProof/>
                <w:webHidden/>
              </w:rPr>
              <w:t>98</w:t>
            </w:r>
            <w:r w:rsidR="0099417C" w:rsidRPr="0099417C">
              <w:rPr>
                <w:noProof/>
                <w:webHidden/>
              </w:rPr>
              <w:fldChar w:fldCharType="end"/>
            </w:r>
          </w:hyperlink>
        </w:p>
        <w:p w14:paraId="7838FCEC" w14:textId="77777777" w:rsidR="0099417C" w:rsidRPr="0099417C" w:rsidRDefault="008C439D">
          <w:pPr>
            <w:pStyle w:val="TDC1"/>
            <w:tabs>
              <w:tab w:val="left" w:pos="440"/>
              <w:tab w:val="right" w:leader="dot" w:pos="9394"/>
            </w:tabs>
            <w:rPr>
              <w:rFonts w:eastAsiaTheme="minorEastAsia"/>
              <w:noProof/>
              <w:lang w:val="es-ES" w:eastAsia="es-ES"/>
            </w:rPr>
          </w:pPr>
          <w:hyperlink w:anchor="_Toc47309283" w:history="1">
            <w:r w:rsidR="0099417C" w:rsidRPr="0099417C">
              <w:rPr>
                <w:rStyle w:val="Hipervnculo"/>
                <w:rFonts w:ascii="Arial" w:hAnsi="Arial" w:cs="Arial"/>
                <w:noProof/>
              </w:rPr>
              <w:t>5</w:t>
            </w:r>
            <w:r w:rsidR="0099417C" w:rsidRPr="0099417C">
              <w:rPr>
                <w:rFonts w:eastAsiaTheme="minorEastAsia"/>
                <w:noProof/>
                <w:lang w:val="es-ES" w:eastAsia="es-ES"/>
              </w:rPr>
              <w:tab/>
            </w:r>
            <w:r w:rsidR="0099417C" w:rsidRPr="0099417C">
              <w:rPr>
                <w:rStyle w:val="Hipervnculo"/>
                <w:rFonts w:ascii="Arial" w:hAnsi="Arial" w:cs="Arial"/>
                <w:noProof/>
              </w:rPr>
              <w:t>CONCLUSIONES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_Toc47309283 \h </w:instrText>
            </w:r>
            <w:r w:rsidR="0099417C" w:rsidRPr="0099417C">
              <w:rPr>
                <w:noProof/>
                <w:webHidden/>
              </w:rPr>
            </w:r>
            <w:r w:rsidR="0099417C" w:rsidRPr="0099417C">
              <w:rPr>
                <w:noProof/>
                <w:webHidden/>
              </w:rPr>
              <w:fldChar w:fldCharType="separate"/>
            </w:r>
            <w:r w:rsidR="0099417C" w:rsidRPr="0099417C">
              <w:rPr>
                <w:noProof/>
                <w:webHidden/>
              </w:rPr>
              <w:t>101</w:t>
            </w:r>
            <w:r w:rsidR="0099417C" w:rsidRPr="0099417C">
              <w:rPr>
                <w:noProof/>
                <w:webHidden/>
              </w:rPr>
              <w:fldChar w:fldCharType="end"/>
            </w:r>
          </w:hyperlink>
        </w:p>
        <w:p w14:paraId="3D4BEF08" w14:textId="77777777" w:rsidR="0099417C" w:rsidRPr="0099417C" w:rsidRDefault="008C439D">
          <w:pPr>
            <w:pStyle w:val="TDC1"/>
            <w:tabs>
              <w:tab w:val="right" w:leader="dot" w:pos="9394"/>
            </w:tabs>
            <w:rPr>
              <w:rFonts w:eastAsiaTheme="minorEastAsia"/>
              <w:noProof/>
              <w:lang w:val="es-ES" w:eastAsia="es-ES"/>
            </w:rPr>
          </w:pPr>
          <w:hyperlink w:anchor="_Toc47309284" w:history="1">
            <w:r w:rsidR="0099417C" w:rsidRPr="0099417C">
              <w:rPr>
                <w:rStyle w:val="Hipervnculo"/>
                <w:rFonts w:ascii="Arial" w:hAnsi="Arial" w:cs="Arial"/>
                <w:noProof/>
              </w:rPr>
              <w:t>6. RECOMENDACIONES.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_Toc47309284 \h </w:instrText>
            </w:r>
            <w:r w:rsidR="0099417C" w:rsidRPr="0099417C">
              <w:rPr>
                <w:noProof/>
                <w:webHidden/>
              </w:rPr>
            </w:r>
            <w:r w:rsidR="0099417C" w:rsidRPr="0099417C">
              <w:rPr>
                <w:noProof/>
                <w:webHidden/>
              </w:rPr>
              <w:fldChar w:fldCharType="separate"/>
            </w:r>
            <w:r w:rsidR="0099417C" w:rsidRPr="0099417C">
              <w:rPr>
                <w:noProof/>
                <w:webHidden/>
              </w:rPr>
              <w:t>102</w:t>
            </w:r>
            <w:r w:rsidR="0099417C" w:rsidRPr="0099417C">
              <w:rPr>
                <w:noProof/>
                <w:webHidden/>
              </w:rPr>
              <w:fldChar w:fldCharType="end"/>
            </w:r>
          </w:hyperlink>
        </w:p>
        <w:p w14:paraId="251DE524" w14:textId="77777777" w:rsidR="0099417C" w:rsidRPr="0099417C" w:rsidRDefault="008C439D">
          <w:pPr>
            <w:pStyle w:val="TDC1"/>
            <w:tabs>
              <w:tab w:val="right" w:leader="dot" w:pos="9394"/>
            </w:tabs>
            <w:rPr>
              <w:rFonts w:eastAsiaTheme="minorEastAsia"/>
              <w:noProof/>
              <w:lang w:val="es-ES" w:eastAsia="es-ES"/>
            </w:rPr>
          </w:pPr>
          <w:hyperlink w:anchor="_Toc47309285" w:history="1">
            <w:r w:rsidR="0099417C" w:rsidRPr="0099417C">
              <w:rPr>
                <w:rStyle w:val="Hipervnculo"/>
                <w:rFonts w:ascii="Arial" w:hAnsi="Arial" w:cs="Arial"/>
                <w:noProof/>
                <w:lang w:val="es-ES"/>
              </w:rPr>
              <w:t xml:space="preserve">7 </w:t>
            </w:r>
            <w:r w:rsidR="0099417C" w:rsidRPr="0099417C">
              <w:rPr>
                <w:rStyle w:val="Hipervnculo"/>
                <w:rFonts w:ascii="Arial" w:hAnsi="Arial" w:cs="Arial"/>
                <w:noProof/>
              </w:rPr>
              <w:t>REFERENCIAS</w:t>
            </w:r>
            <w:r w:rsidR="0099417C" w:rsidRPr="0099417C">
              <w:rPr>
                <w:noProof/>
                <w:webHidden/>
              </w:rPr>
              <w:tab/>
            </w:r>
            <w:r w:rsidR="0099417C" w:rsidRPr="0099417C">
              <w:rPr>
                <w:noProof/>
                <w:webHidden/>
              </w:rPr>
              <w:fldChar w:fldCharType="begin"/>
            </w:r>
            <w:r w:rsidR="0099417C" w:rsidRPr="0099417C">
              <w:rPr>
                <w:noProof/>
                <w:webHidden/>
              </w:rPr>
              <w:instrText xml:space="preserve"> PAGEREF _Toc47309285 \h </w:instrText>
            </w:r>
            <w:r w:rsidR="0099417C" w:rsidRPr="0099417C">
              <w:rPr>
                <w:noProof/>
                <w:webHidden/>
              </w:rPr>
            </w:r>
            <w:r w:rsidR="0099417C" w:rsidRPr="0099417C">
              <w:rPr>
                <w:noProof/>
                <w:webHidden/>
              </w:rPr>
              <w:fldChar w:fldCharType="separate"/>
            </w:r>
            <w:r w:rsidR="0099417C" w:rsidRPr="0099417C">
              <w:rPr>
                <w:noProof/>
                <w:webHidden/>
              </w:rPr>
              <w:t>103</w:t>
            </w:r>
            <w:r w:rsidR="0099417C" w:rsidRPr="0099417C">
              <w:rPr>
                <w:noProof/>
                <w:webHidden/>
              </w:rPr>
              <w:fldChar w:fldCharType="end"/>
            </w:r>
          </w:hyperlink>
        </w:p>
        <w:p w14:paraId="6D9F7C42" w14:textId="799031A0" w:rsidR="00797049" w:rsidRPr="00236AF5" w:rsidRDefault="00797049">
          <w:pPr>
            <w:rPr>
              <w:rFonts w:ascii="Arial" w:hAnsi="Arial" w:cs="Arial"/>
              <w:sz w:val="24"/>
              <w:szCs w:val="24"/>
            </w:rPr>
          </w:pPr>
          <w:r w:rsidRPr="0099417C">
            <w:rPr>
              <w:rFonts w:ascii="Arial" w:hAnsi="Arial" w:cs="Arial"/>
              <w:bCs/>
              <w:sz w:val="24"/>
              <w:szCs w:val="24"/>
              <w:lang w:val="es-ES"/>
            </w:rPr>
            <w:fldChar w:fldCharType="end"/>
          </w:r>
        </w:p>
      </w:sdtContent>
    </w:sdt>
    <w:p w14:paraId="0BF6AB53" w14:textId="77777777" w:rsidR="009C0ACC" w:rsidRPr="00236AF5" w:rsidRDefault="009C0ACC">
      <w:pPr>
        <w:rPr>
          <w:rFonts w:ascii="Arial" w:hAnsi="Arial" w:cs="Arial"/>
          <w:sz w:val="24"/>
          <w:szCs w:val="24"/>
        </w:rPr>
      </w:pPr>
    </w:p>
    <w:p w14:paraId="11173F56" w14:textId="77777777" w:rsidR="003E5E4C" w:rsidRDefault="003E5E4C"/>
    <w:p w14:paraId="43E571DA" w14:textId="77777777" w:rsidR="003E5E4C" w:rsidRDefault="003E5E4C"/>
    <w:p w14:paraId="544D8718" w14:textId="77777777" w:rsidR="003E5E4C" w:rsidRDefault="003E5E4C"/>
    <w:p w14:paraId="3D4487D3" w14:textId="77777777" w:rsidR="003E5E4C" w:rsidRDefault="003E5E4C"/>
    <w:p w14:paraId="091B76E8" w14:textId="77777777" w:rsidR="003E5E4C" w:rsidRDefault="003E5E4C"/>
    <w:p w14:paraId="2DED62EC" w14:textId="77777777" w:rsidR="003E5E4C" w:rsidRDefault="003E5E4C"/>
    <w:p w14:paraId="06F8BCE6" w14:textId="77777777" w:rsidR="003E5E4C" w:rsidRDefault="003E5E4C" w:rsidP="004811F3">
      <w:pPr>
        <w:pStyle w:val="Ttulo1"/>
        <w:jc w:val="center"/>
        <w:rPr>
          <w:rFonts w:ascii="Arial" w:hAnsi="Arial" w:cs="Arial"/>
          <w:b/>
          <w:color w:val="auto"/>
          <w:sz w:val="28"/>
        </w:rPr>
      </w:pPr>
      <w:bookmarkStart w:id="1" w:name="_Toc37178338"/>
      <w:bookmarkStart w:id="2" w:name="_Toc47309232"/>
      <w:r w:rsidRPr="004811F3">
        <w:rPr>
          <w:rFonts w:ascii="Arial" w:hAnsi="Arial" w:cs="Arial"/>
          <w:b/>
          <w:color w:val="auto"/>
          <w:sz w:val="28"/>
        </w:rPr>
        <w:lastRenderedPageBreak/>
        <w:t>PROTOCOLO</w:t>
      </w:r>
      <w:bookmarkEnd w:id="1"/>
      <w:bookmarkEnd w:id="2"/>
    </w:p>
    <w:p w14:paraId="2C52E606" w14:textId="77777777" w:rsidR="00A6395F" w:rsidRPr="00A6395F" w:rsidRDefault="00A6395F" w:rsidP="00A6395F"/>
    <w:p w14:paraId="0F7369C5" w14:textId="77777777" w:rsidR="003E5E4C" w:rsidRDefault="003E5E4C" w:rsidP="003E5E4C">
      <w:pPr>
        <w:rPr>
          <w:rFonts w:ascii="Arial" w:hAnsi="Arial" w:cs="Arial"/>
          <w:b/>
          <w:sz w:val="24"/>
        </w:rPr>
      </w:pPr>
      <w:r w:rsidRPr="00B73A11">
        <w:rPr>
          <w:rFonts w:ascii="Arial" w:hAnsi="Arial" w:cs="Arial"/>
          <w:b/>
          <w:sz w:val="24"/>
        </w:rPr>
        <w:t>ANTECEDENTES</w:t>
      </w:r>
    </w:p>
    <w:p w14:paraId="59AD7678" w14:textId="77777777" w:rsidR="003E5E4C" w:rsidRPr="00B73A11" w:rsidRDefault="003E5E4C" w:rsidP="003E5E4C">
      <w:pPr>
        <w:rPr>
          <w:rFonts w:ascii="Arial" w:hAnsi="Arial" w:cs="Arial"/>
          <w:b/>
          <w:sz w:val="24"/>
        </w:rPr>
      </w:pPr>
    </w:p>
    <w:p w14:paraId="6EA6B381" w14:textId="2776DACB" w:rsidR="003E5E4C" w:rsidRPr="00916323" w:rsidRDefault="003E5E4C" w:rsidP="003E5E4C">
      <w:pPr>
        <w:spacing w:after="120" w:line="360" w:lineRule="auto"/>
        <w:jc w:val="both"/>
        <w:rPr>
          <w:rFonts w:ascii="Arial" w:hAnsi="Arial" w:cs="Arial"/>
          <w:sz w:val="24"/>
        </w:rPr>
      </w:pPr>
      <w:r>
        <w:rPr>
          <w:rFonts w:ascii="Arial" w:hAnsi="Arial" w:cs="Arial"/>
          <w:sz w:val="24"/>
        </w:rPr>
        <w:t>Es importante enfatizar</w:t>
      </w:r>
      <w:r w:rsidRPr="00916323">
        <w:rPr>
          <w:rFonts w:ascii="Arial" w:hAnsi="Arial" w:cs="Arial"/>
          <w:sz w:val="24"/>
        </w:rPr>
        <w:t xml:space="preserve"> que ya se han realizado distint</w:t>
      </w:r>
      <w:r>
        <w:rPr>
          <w:rFonts w:ascii="Arial" w:hAnsi="Arial" w:cs="Arial"/>
          <w:sz w:val="24"/>
        </w:rPr>
        <w:t>o</w:t>
      </w:r>
      <w:r w:rsidRPr="00916323">
        <w:rPr>
          <w:rFonts w:ascii="Arial" w:hAnsi="Arial" w:cs="Arial"/>
          <w:sz w:val="24"/>
        </w:rPr>
        <w:t xml:space="preserve">s modelos de promoción </w:t>
      </w:r>
      <w:r>
        <w:rPr>
          <w:rFonts w:ascii="Arial" w:hAnsi="Arial" w:cs="Arial"/>
          <w:sz w:val="24"/>
        </w:rPr>
        <w:t xml:space="preserve">enfocados a productos herbolarios o naturistas </w:t>
      </w:r>
      <w:r w:rsidRPr="00916323">
        <w:rPr>
          <w:rFonts w:ascii="Arial" w:hAnsi="Arial" w:cs="Arial"/>
          <w:sz w:val="24"/>
        </w:rPr>
        <w:t>que han sido utilizadas por distintas empresas y han servido para la</w:t>
      </w:r>
      <w:r>
        <w:rPr>
          <w:rFonts w:ascii="Arial" w:hAnsi="Arial" w:cs="Arial"/>
          <w:sz w:val="24"/>
        </w:rPr>
        <w:t xml:space="preserve"> comercialización e incluso para la</w:t>
      </w:r>
      <w:r w:rsidRPr="00916323">
        <w:rPr>
          <w:rFonts w:ascii="Arial" w:hAnsi="Arial" w:cs="Arial"/>
          <w:sz w:val="24"/>
        </w:rPr>
        <w:t xml:space="preserve"> exportación de</w:t>
      </w:r>
      <w:r w:rsidR="00004DBA">
        <w:rPr>
          <w:rFonts w:ascii="Arial" w:hAnsi="Arial" w:cs="Arial"/>
          <w:sz w:val="24"/>
        </w:rPr>
        <w:t xml:space="preserve"> estos</w:t>
      </w:r>
      <w:r w:rsidRPr="00916323">
        <w:rPr>
          <w:rFonts w:ascii="Arial" w:hAnsi="Arial" w:cs="Arial"/>
          <w:sz w:val="24"/>
        </w:rPr>
        <w:t xml:space="preserve"> productos a diversos países</w:t>
      </w:r>
      <w:r>
        <w:rPr>
          <w:rFonts w:ascii="Arial" w:hAnsi="Arial" w:cs="Arial"/>
          <w:sz w:val="24"/>
        </w:rPr>
        <w:t xml:space="preserve">. Analizaremos algunas para tener claro </w:t>
      </w:r>
      <w:r w:rsidRPr="00916323">
        <w:rPr>
          <w:rFonts w:ascii="Arial" w:hAnsi="Arial" w:cs="Arial"/>
          <w:sz w:val="24"/>
        </w:rPr>
        <w:t xml:space="preserve">el objetivo, el desarrollo y el resultado </w:t>
      </w:r>
      <w:r>
        <w:rPr>
          <w:rFonts w:ascii="Arial" w:hAnsi="Arial" w:cs="Arial"/>
          <w:sz w:val="24"/>
        </w:rPr>
        <w:t>esperado,</w:t>
      </w:r>
      <w:r w:rsidRPr="00916323">
        <w:rPr>
          <w:rFonts w:ascii="Arial" w:hAnsi="Arial" w:cs="Arial"/>
          <w:sz w:val="24"/>
        </w:rPr>
        <w:t xml:space="preserve"> con el fin de retroalimentar la investigación para el uso adecuado </w:t>
      </w:r>
      <w:r w:rsidR="00347399">
        <w:rPr>
          <w:rFonts w:ascii="Arial" w:hAnsi="Arial" w:cs="Arial"/>
          <w:sz w:val="24"/>
        </w:rPr>
        <w:t xml:space="preserve">de las estrategias de marketing, en específico de la promoción. </w:t>
      </w:r>
    </w:p>
    <w:p w14:paraId="0C415ADF" w14:textId="77777777" w:rsidR="003E5E4C" w:rsidRDefault="003E5E4C" w:rsidP="003E5E4C">
      <w:pPr>
        <w:spacing w:line="360" w:lineRule="auto"/>
        <w:jc w:val="both"/>
        <w:rPr>
          <w:rFonts w:ascii="Arial" w:hAnsi="Arial" w:cs="Arial"/>
          <w:sz w:val="24"/>
          <w:szCs w:val="24"/>
        </w:rPr>
      </w:pPr>
      <w:r w:rsidRPr="00916323">
        <w:rPr>
          <w:rFonts w:ascii="Arial" w:hAnsi="Arial" w:cs="Arial"/>
          <w:sz w:val="24"/>
          <w:szCs w:val="24"/>
        </w:rPr>
        <w:t>La Escuela Politécnica del Ejército de Ecuador en el departamento de ciencias económicas, administrativas y de comercio, realizó una investigación basada en el “</w:t>
      </w:r>
      <w:r w:rsidRPr="00916323">
        <w:rPr>
          <w:rFonts w:ascii="Arial" w:hAnsi="Arial" w:cs="Arial"/>
          <w:b/>
          <w:i/>
          <w:sz w:val="24"/>
          <w:szCs w:val="24"/>
        </w:rPr>
        <w:t xml:space="preserve">Estudio para la creación de una Empresa Importadora y Comercializadora de Productos Naturistas” </w:t>
      </w:r>
      <w:r w:rsidRPr="00916323">
        <w:rPr>
          <w:rFonts w:ascii="Arial" w:hAnsi="Arial" w:cs="Arial"/>
          <w:sz w:val="24"/>
          <w:szCs w:val="24"/>
        </w:rPr>
        <w:t xml:space="preserve">donde su autor es Ruth </w:t>
      </w:r>
      <w:proofErr w:type="spellStart"/>
      <w:r w:rsidRPr="00916323">
        <w:rPr>
          <w:rFonts w:ascii="Arial" w:hAnsi="Arial" w:cs="Arial"/>
          <w:sz w:val="24"/>
          <w:szCs w:val="24"/>
        </w:rPr>
        <w:t>Alban</w:t>
      </w:r>
      <w:proofErr w:type="spellEnd"/>
      <w:r w:rsidRPr="00916323">
        <w:rPr>
          <w:rFonts w:ascii="Arial" w:hAnsi="Arial" w:cs="Arial"/>
          <w:sz w:val="24"/>
          <w:szCs w:val="24"/>
        </w:rPr>
        <w:t xml:space="preserve"> Zambonino,2006. </w:t>
      </w:r>
    </w:p>
    <w:p w14:paraId="4247CBFE" w14:textId="2810E2BF" w:rsidR="003E5E4C" w:rsidRPr="00916323" w:rsidRDefault="003E5E4C" w:rsidP="003E5E4C">
      <w:pPr>
        <w:spacing w:line="360" w:lineRule="auto"/>
        <w:jc w:val="both"/>
        <w:rPr>
          <w:rFonts w:ascii="Arial" w:hAnsi="Arial" w:cs="Arial"/>
          <w:sz w:val="24"/>
          <w:szCs w:val="24"/>
        </w:rPr>
      </w:pPr>
      <w:r w:rsidRPr="00916323">
        <w:rPr>
          <w:rFonts w:ascii="Arial" w:hAnsi="Arial" w:cs="Arial"/>
          <w:sz w:val="24"/>
          <w:szCs w:val="24"/>
        </w:rPr>
        <w:t xml:space="preserve">En dicho estudio se analizó que tan factible será la creación de una empresa que se dedique a comercializar productos naturistas, donde se basaron en variables cualitativas y cuantitativas puesto que su principal objetivo era ver si sus variables económicas y financieras eran positivas y así obtener la justificación de la inversión inicial para que esta empresa tuviera éxito. Para esto, se realizó un estudio de mercado para </w:t>
      </w:r>
      <w:r w:rsidR="00004DBA">
        <w:rPr>
          <w:rFonts w:ascii="Arial" w:hAnsi="Arial" w:cs="Arial"/>
          <w:sz w:val="24"/>
          <w:szCs w:val="24"/>
        </w:rPr>
        <w:t xml:space="preserve">saber </w:t>
      </w:r>
      <w:r w:rsidR="00F8051B">
        <w:rPr>
          <w:rFonts w:ascii="Arial" w:hAnsi="Arial" w:cs="Arial"/>
          <w:sz w:val="24"/>
          <w:szCs w:val="24"/>
        </w:rPr>
        <w:t>cuál</w:t>
      </w:r>
      <w:r w:rsidR="00004DBA">
        <w:rPr>
          <w:rFonts w:ascii="Arial" w:hAnsi="Arial" w:cs="Arial"/>
          <w:sz w:val="24"/>
          <w:szCs w:val="24"/>
        </w:rPr>
        <w:t xml:space="preserve"> sería el cliente potencia</w:t>
      </w:r>
      <w:r w:rsidRPr="00916323">
        <w:rPr>
          <w:rFonts w:ascii="Arial" w:hAnsi="Arial" w:cs="Arial"/>
          <w:sz w:val="24"/>
          <w:szCs w:val="24"/>
        </w:rPr>
        <w:t xml:space="preserve">, </w:t>
      </w:r>
      <w:r>
        <w:rPr>
          <w:rFonts w:ascii="Arial" w:hAnsi="Arial" w:cs="Arial"/>
          <w:sz w:val="24"/>
          <w:szCs w:val="24"/>
        </w:rPr>
        <w:t xml:space="preserve">es </w:t>
      </w:r>
      <w:r w:rsidRPr="00916323">
        <w:rPr>
          <w:rFonts w:ascii="Arial" w:hAnsi="Arial" w:cs="Arial"/>
          <w:sz w:val="24"/>
          <w:szCs w:val="24"/>
        </w:rPr>
        <w:t xml:space="preserve">un estudio técnico </w:t>
      </w:r>
      <w:r w:rsidR="00004DBA">
        <w:rPr>
          <w:rFonts w:ascii="Arial" w:hAnsi="Arial" w:cs="Arial"/>
          <w:sz w:val="24"/>
          <w:szCs w:val="24"/>
        </w:rPr>
        <w:t>donde se establece</w:t>
      </w:r>
      <w:r w:rsidRPr="00916323">
        <w:rPr>
          <w:rFonts w:ascii="Arial" w:hAnsi="Arial" w:cs="Arial"/>
          <w:sz w:val="24"/>
          <w:szCs w:val="24"/>
        </w:rPr>
        <w:t xml:space="preserve"> la producción óptima, </w:t>
      </w:r>
      <w:r w:rsidR="005035A0">
        <w:rPr>
          <w:rFonts w:ascii="Arial" w:hAnsi="Arial" w:cs="Arial"/>
          <w:sz w:val="24"/>
          <w:szCs w:val="24"/>
        </w:rPr>
        <w:t xml:space="preserve">el objetivo de la </w:t>
      </w:r>
      <w:r w:rsidRPr="00916323">
        <w:rPr>
          <w:rFonts w:ascii="Arial" w:hAnsi="Arial" w:cs="Arial"/>
          <w:sz w:val="24"/>
          <w:szCs w:val="24"/>
        </w:rPr>
        <w:t xml:space="preserve">empresa </w:t>
      </w:r>
      <w:r w:rsidR="005035A0">
        <w:rPr>
          <w:rFonts w:ascii="Arial" w:hAnsi="Arial" w:cs="Arial"/>
          <w:sz w:val="24"/>
          <w:szCs w:val="24"/>
        </w:rPr>
        <w:t>y su definición,</w:t>
      </w:r>
      <w:r w:rsidRPr="00916323">
        <w:rPr>
          <w:rFonts w:ascii="Arial" w:hAnsi="Arial" w:cs="Arial"/>
          <w:sz w:val="24"/>
          <w:szCs w:val="24"/>
        </w:rPr>
        <w:t xml:space="preserve"> y por último las estadísticas financieras para ver qué tan factible será la realización de esta empresa.</w:t>
      </w:r>
    </w:p>
    <w:p w14:paraId="5769A4D7" w14:textId="77777777" w:rsidR="003E5E4C" w:rsidRDefault="003E5E4C" w:rsidP="003E5E4C">
      <w:pPr>
        <w:spacing w:line="360" w:lineRule="auto"/>
        <w:jc w:val="both"/>
        <w:rPr>
          <w:rFonts w:ascii="Arial" w:hAnsi="Arial" w:cs="Arial"/>
          <w:sz w:val="24"/>
          <w:szCs w:val="24"/>
        </w:rPr>
      </w:pPr>
      <w:r w:rsidRPr="00916323">
        <w:rPr>
          <w:rFonts w:ascii="Arial" w:hAnsi="Arial" w:cs="Arial"/>
          <w:sz w:val="24"/>
          <w:szCs w:val="24"/>
        </w:rPr>
        <w:t>En la Universidad Nacional abierta y a distancia de la Republica de Colombia se realizó un “</w:t>
      </w:r>
      <w:r w:rsidRPr="00916323">
        <w:rPr>
          <w:rFonts w:ascii="Arial" w:hAnsi="Arial" w:cs="Arial"/>
          <w:b/>
          <w:i/>
          <w:sz w:val="24"/>
          <w:szCs w:val="24"/>
        </w:rPr>
        <w:t xml:space="preserve">Estudio de factibilidad para el montaje de una empresa comercializadora de productos naturistas” </w:t>
      </w:r>
      <w:r w:rsidRPr="00916323">
        <w:rPr>
          <w:rFonts w:ascii="Arial" w:hAnsi="Arial" w:cs="Arial"/>
          <w:sz w:val="24"/>
          <w:szCs w:val="24"/>
        </w:rPr>
        <w:t xml:space="preserve">donde sus autores son Nelson </w:t>
      </w:r>
      <w:proofErr w:type="spellStart"/>
      <w:r w:rsidRPr="00916323">
        <w:rPr>
          <w:rFonts w:ascii="Arial" w:hAnsi="Arial" w:cs="Arial"/>
          <w:sz w:val="24"/>
          <w:szCs w:val="24"/>
        </w:rPr>
        <w:t>Aldubar</w:t>
      </w:r>
      <w:proofErr w:type="spellEnd"/>
      <w:r w:rsidRPr="00916323">
        <w:rPr>
          <w:rFonts w:ascii="Arial" w:hAnsi="Arial" w:cs="Arial"/>
          <w:sz w:val="24"/>
          <w:szCs w:val="24"/>
        </w:rPr>
        <w:t xml:space="preserve"> Castañeda y Luis Alberto Ibáñez, 2014.</w:t>
      </w:r>
    </w:p>
    <w:p w14:paraId="0AE5B695" w14:textId="77777777" w:rsidR="003E5E4C" w:rsidRDefault="003E5E4C" w:rsidP="003E5E4C">
      <w:pPr>
        <w:spacing w:line="360" w:lineRule="auto"/>
        <w:jc w:val="both"/>
        <w:rPr>
          <w:rFonts w:ascii="Arial" w:hAnsi="Arial" w:cs="Arial"/>
          <w:sz w:val="24"/>
          <w:szCs w:val="24"/>
        </w:rPr>
      </w:pPr>
    </w:p>
    <w:p w14:paraId="299A29E1" w14:textId="77777777" w:rsidR="003E5E4C" w:rsidRDefault="003E5E4C" w:rsidP="003E5E4C">
      <w:pPr>
        <w:spacing w:line="360" w:lineRule="auto"/>
        <w:jc w:val="both"/>
        <w:rPr>
          <w:rFonts w:ascii="Arial" w:hAnsi="Arial" w:cs="Arial"/>
          <w:sz w:val="24"/>
          <w:szCs w:val="24"/>
        </w:rPr>
      </w:pPr>
    </w:p>
    <w:p w14:paraId="1A45559D" w14:textId="77777777" w:rsidR="003E5E4C" w:rsidRDefault="003E5E4C" w:rsidP="003E5E4C">
      <w:pPr>
        <w:spacing w:line="360" w:lineRule="auto"/>
        <w:jc w:val="both"/>
        <w:rPr>
          <w:rFonts w:ascii="Arial" w:hAnsi="Arial" w:cs="Arial"/>
          <w:sz w:val="24"/>
          <w:szCs w:val="24"/>
        </w:rPr>
      </w:pPr>
    </w:p>
    <w:p w14:paraId="70F21657" w14:textId="77777777" w:rsidR="003E5E4C" w:rsidRPr="00916323" w:rsidRDefault="003E5E4C" w:rsidP="003E5E4C">
      <w:pPr>
        <w:spacing w:line="360" w:lineRule="auto"/>
        <w:jc w:val="both"/>
        <w:rPr>
          <w:rFonts w:ascii="Arial" w:hAnsi="Arial" w:cs="Arial"/>
          <w:sz w:val="24"/>
          <w:szCs w:val="24"/>
        </w:rPr>
      </w:pPr>
      <w:r w:rsidRPr="00916323">
        <w:rPr>
          <w:rFonts w:ascii="Arial" w:hAnsi="Arial" w:cs="Arial"/>
          <w:sz w:val="24"/>
          <w:szCs w:val="24"/>
        </w:rPr>
        <w:lastRenderedPageBreak/>
        <w:t xml:space="preserve"> En este estudio resaltan que para la creación de una empresa se debe tener en cuenta que se necesitan conocimien</w:t>
      </w:r>
      <w:r>
        <w:rPr>
          <w:rFonts w:ascii="Arial" w:hAnsi="Arial" w:cs="Arial"/>
          <w:sz w:val="24"/>
          <w:szCs w:val="24"/>
        </w:rPr>
        <w:t>tos sobre el mercado financiero y técnico</w:t>
      </w:r>
      <w:r w:rsidRPr="00916323">
        <w:rPr>
          <w:rFonts w:ascii="Arial" w:hAnsi="Arial" w:cs="Arial"/>
          <w:sz w:val="24"/>
          <w:szCs w:val="24"/>
        </w:rPr>
        <w:t>, con el fin de poder ofrecer algún producto o servicio que de verdad cubra las necesidades que la población exige, por lo que en esta investigación se analizó la identificación y caracterización de la empresa, tomando en cuenta el tamaño y la capacidad de esta, así mismo incluyeron aspectos de carácter legal para su debida funcionalidad.</w:t>
      </w:r>
    </w:p>
    <w:p w14:paraId="7E8B2F54" w14:textId="77777777" w:rsidR="005035A0" w:rsidRDefault="003E5E4C" w:rsidP="003E5E4C">
      <w:pPr>
        <w:spacing w:line="360" w:lineRule="auto"/>
        <w:jc w:val="both"/>
        <w:rPr>
          <w:rFonts w:ascii="Arial" w:hAnsi="Arial" w:cs="Arial"/>
          <w:sz w:val="24"/>
          <w:szCs w:val="24"/>
        </w:rPr>
      </w:pPr>
      <w:r w:rsidRPr="00916323">
        <w:rPr>
          <w:rFonts w:ascii="Arial" w:hAnsi="Arial" w:cs="Arial"/>
          <w:sz w:val="24"/>
          <w:szCs w:val="24"/>
        </w:rPr>
        <w:t>En la Universidad Nacional De La Amazonia Peruana se realizó una investigación sobre las “</w:t>
      </w:r>
      <w:r w:rsidRPr="00916323">
        <w:rPr>
          <w:rFonts w:ascii="Arial" w:hAnsi="Arial" w:cs="Arial"/>
          <w:b/>
          <w:i/>
          <w:sz w:val="24"/>
          <w:szCs w:val="24"/>
        </w:rPr>
        <w:t>Estrategias de Marketing para el consumo de productos de medicina natural-</w:t>
      </w:r>
      <w:proofErr w:type="spellStart"/>
      <w:r w:rsidRPr="00916323">
        <w:rPr>
          <w:rFonts w:ascii="Arial" w:hAnsi="Arial" w:cs="Arial"/>
          <w:b/>
          <w:i/>
          <w:sz w:val="24"/>
          <w:szCs w:val="24"/>
        </w:rPr>
        <w:t>lquitos</w:t>
      </w:r>
      <w:proofErr w:type="spellEnd"/>
      <w:r w:rsidRPr="00916323">
        <w:rPr>
          <w:rFonts w:ascii="Arial" w:hAnsi="Arial" w:cs="Arial"/>
          <w:b/>
          <w:i/>
          <w:sz w:val="24"/>
          <w:szCs w:val="24"/>
        </w:rPr>
        <w:t>”</w:t>
      </w:r>
      <w:r w:rsidRPr="00916323">
        <w:rPr>
          <w:rFonts w:ascii="Arial" w:hAnsi="Arial" w:cs="Arial"/>
          <w:sz w:val="24"/>
          <w:szCs w:val="24"/>
        </w:rPr>
        <w:t xml:space="preserve"> donde sus autores son Alicia Ofelia Pinedo Santillán, 2018.  </w:t>
      </w:r>
    </w:p>
    <w:p w14:paraId="124FEB30" w14:textId="4BC32B1B" w:rsidR="003E5E4C" w:rsidRPr="005035A0" w:rsidRDefault="005035A0" w:rsidP="003E5E4C">
      <w:pPr>
        <w:spacing w:line="360" w:lineRule="auto"/>
        <w:jc w:val="both"/>
        <w:rPr>
          <w:rFonts w:ascii="Arial" w:hAnsi="Arial" w:cs="Arial"/>
          <w:sz w:val="24"/>
          <w:szCs w:val="24"/>
        </w:rPr>
      </w:pPr>
      <w:r>
        <w:rPr>
          <w:rFonts w:ascii="Arial" w:hAnsi="Arial" w:cs="Arial"/>
          <w:sz w:val="24"/>
          <w:szCs w:val="24"/>
        </w:rPr>
        <w:t xml:space="preserve">La anterior </w:t>
      </w:r>
      <w:r w:rsidR="003E5E4C" w:rsidRPr="00916323">
        <w:rPr>
          <w:rFonts w:ascii="Arial" w:hAnsi="Arial" w:cs="Arial"/>
          <w:sz w:val="24"/>
          <w:szCs w:val="24"/>
        </w:rPr>
        <w:t>investigación</w:t>
      </w:r>
      <w:r>
        <w:rPr>
          <w:rFonts w:ascii="Arial" w:hAnsi="Arial" w:cs="Arial"/>
          <w:sz w:val="24"/>
          <w:szCs w:val="24"/>
        </w:rPr>
        <w:t>, se considera que</w:t>
      </w:r>
      <w:r w:rsidR="003E5E4C" w:rsidRPr="00916323">
        <w:rPr>
          <w:rFonts w:ascii="Arial" w:hAnsi="Arial" w:cs="Arial"/>
          <w:sz w:val="24"/>
          <w:szCs w:val="24"/>
        </w:rPr>
        <w:t xml:space="preserve"> podría servir como base, puesto que tiene como objetivo incrementar el consumo de productos naturistas, su investigación fue basada en la realización de una base de datos para ver cuáles eran sus principales clientes, obteniendo esta información se implementaran estrategias basadas en la comunicación, promoción, publicidad y de distribución</w:t>
      </w:r>
      <w:r>
        <w:rPr>
          <w:rFonts w:ascii="Arial" w:hAnsi="Arial" w:cs="Arial"/>
          <w:sz w:val="24"/>
          <w:szCs w:val="24"/>
        </w:rPr>
        <w:t>,</w:t>
      </w:r>
      <w:r w:rsidR="003E5E4C" w:rsidRPr="00916323">
        <w:rPr>
          <w:rFonts w:ascii="Arial" w:hAnsi="Arial" w:cs="Arial"/>
          <w:sz w:val="24"/>
          <w:szCs w:val="24"/>
        </w:rPr>
        <w:t xml:space="preserve"> y así llegar al aumento de consumo de medicina natural. </w:t>
      </w:r>
      <w:r w:rsidR="003E5E4C">
        <w:rPr>
          <w:rFonts w:ascii="Arial" w:hAnsi="Arial" w:cs="Arial"/>
          <w:sz w:val="24"/>
          <w:szCs w:val="24"/>
        </w:rPr>
        <w:t>En esta investigación se determinó que los productos naturistas tienen una ventaja, el cual es su origen natural, ya que la idea de productos limpios y amigables con el medio genera confianza al consumidor. La comunicación de las empresas debe ser educativa e informativa, para que la población desarrolle confianza en los productos, que es aún más importante que el precio, recomiendan la promoción por medios visuales enfocados a resaltar que son mercados verdes y productos orgánicos.</w:t>
      </w:r>
      <w:r w:rsidR="003E5E4C" w:rsidRPr="00325CDA">
        <w:rPr>
          <w:rFonts w:ascii="Arial" w:hAnsi="Arial" w:cs="Arial"/>
          <w:sz w:val="24"/>
          <w:szCs w:val="24"/>
          <w:u w:val="single"/>
        </w:rPr>
        <w:t xml:space="preserve"> </w:t>
      </w:r>
    </w:p>
    <w:p w14:paraId="1EFE535A" w14:textId="3B9AC6FE" w:rsidR="003E5E4C" w:rsidRDefault="003E5E4C" w:rsidP="003E5E4C">
      <w:pPr>
        <w:spacing w:after="120" w:line="360" w:lineRule="auto"/>
        <w:jc w:val="both"/>
        <w:rPr>
          <w:rFonts w:ascii="Arial" w:hAnsi="Arial" w:cs="Arial"/>
          <w:sz w:val="24"/>
        </w:rPr>
      </w:pPr>
      <w:r w:rsidRPr="00916323">
        <w:rPr>
          <w:rFonts w:ascii="Arial" w:hAnsi="Arial" w:cs="Arial"/>
          <w:sz w:val="24"/>
        </w:rPr>
        <w:t>Estos antecedentes serán la base para desarrollar el plan de prom</w:t>
      </w:r>
      <w:r>
        <w:rPr>
          <w:rFonts w:ascii="Arial" w:hAnsi="Arial" w:cs="Arial"/>
          <w:sz w:val="24"/>
        </w:rPr>
        <w:t xml:space="preserve">oción de productos </w:t>
      </w:r>
      <w:r w:rsidRPr="00916323">
        <w:rPr>
          <w:rFonts w:ascii="Arial" w:hAnsi="Arial" w:cs="Arial"/>
          <w:sz w:val="24"/>
        </w:rPr>
        <w:t>herbolarios</w:t>
      </w:r>
      <w:r>
        <w:rPr>
          <w:rFonts w:ascii="Arial" w:hAnsi="Arial" w:cs="Arial"/>
          <w:sz w:val="24"/>
        </w:rPr>
        <w:t xml:space="preserve"> producidos en México</w:t>
      </w:r>
      <w:r w:rsidRPr="00916323">
        <w:rPr>
          <w:rFonts w:ascii="Arial" w:hAnsi="Arial" w:cs="Arial"/>
          <w:sz w:val="24"/>
        </w:rPr>
        <w:t>, ya que no existe esta propuesta</w:t>
      </w:r>
      <w:r>
        <w:rPr>
          <w:rFonts w:ascii="Arial" w:hAnsi="Arial" w:cs="Arial"/>
          <w:sz w:val="24"/>
        </w:rPr>
        <w:t xml:space="preserve"> en nuestro país</w:t>
      </w:r>
      <w:r w:rsidRPr="00916323">
        <w:rPr>
          <w:rFonts w:ascii="Arial" w:hAnsi="Arial" w:cs="Arial"/>
          <w:sz w:val="24"/>
        </w:rPr>
        <w:t xml:space="preserve">, </w:t>
      </w:r>
      <w:r w:rsidR="005035A0">
        <w:rPr>
          <w:rFonts w:ascii="Arial" w:hAnsi="Arial" w:cs="Arial"/>
          <w:sz w:val="24"/>
        </w:rPr>
        <w:t xml:space="preserve">y se </w:t>
      </w:r>
      <w:r w:rsidRPr="00916323">
        <w:rPr>
          <w:rFonts w:ascii="Arial" w:hAnsi="Arial" w:cs="Arial"/>
          <w:sz w:val="24"/>
        </w:rPr>
        <w:t>analizar</w:t>
      </w:r>
      <w:r w:rsidR="005035A0">
        <w:rPr>
          <w:rFonts w:ascii="Arial" w:hAnsi="Arial" w:cs="Arial"/>
          <w:sz w:val="24"/>
        </w:rPr>
        <w:t>á</w:t>
      </w:r>
      <w:r w:rsidRPr="00916323">
        <w:rPr>
          <w:rFonts w:ascii="Arial" w:hAnsi="Arial" w:cs="Arial"/>
          <w:sz w:val="24"/>
        </w:rPr>
        <w:t xml:space="preserve"> </w:t>
      </w:r>
      <w:r>
        <w:rPr>
          <w:rFonts w:ascii="Arial" w:hAnsi="Arial" w:cs="Arial"/>
          <w:sz w:val="24"/>
        </w:rPr>
        <w:t xml:space="preserve">que necesitan </w:t>
      </w:r>
      <w:r w:rsidRPr="00916323">
        <w:rPr>
          <w:rFonts w:ascii="Arial" w:hAnsi="Arial" w:cs="Arial"/>
          <w:sz w:val="24"/>
        </w:rPr>
        <w:t>las empresas dedicadas a la producción de especies, hierbas y productos natur</w:t>
      </w:r>
      <w:r>
        <w:rPr>
          <w:rFonts w:ascii="Arial" w:hAnsi="Arial" w:cs="Arial"/>
          <w:sz w:val="24"/>
        </w:rPr>
        <w:t>istas</w:t>
      </w:r>
      <w:r w:rsidRPr="00916323">
        <w:rPr>
          <w:rFonts w:ascii="Arial" w:hAnsi="Arial" w:cs="Arial"/>
          <w:sz w:val="24"/>
        </w:rPr>
        <w:t xml:space="preserve"> pa</w:t>
      </w:r>
      <w:r>
        <w:rPr>
          <w:rFonts w:ascii="Arial" w:hAnsi="Arial" w:cs="Arial"/>
          <w:sz w:val="24"/>
        </w:rPr>
        <w:t>ra que la población mexicana</w:t>
      </w:r>
      <w:r w:rsidRPr="00916323">
        <w:rPr>
          <w:rFonts w:ascii="Arial" w:hAnsi="Arial" w:cs="Arial"/>
          <w:sz w:val="24"/>
        </w:rPr>
        <w:t xml:space="preserve"> aumente el co</w:t>
      </w:r>
      <w:r>
        <w:rPr>
          <w:rFonts w:ascii="Arial" w:hAnsi="Arial" w:cs="Arial"/>
          <w:sz w:val="24"/>
        </w:rPr>
        <w:t xml:space="preserve">nsumo de este tipo de productos, </w:t>
      </w:r>
      <w:r w:rsidRPr="00916323">
        <w:rPr>
          <w:rFonts w:ascii="Arial" w:hAnsi="Arial" w:cs="Arial"/>
          <w:sz w:val="24"/>
        </w:rPr>
        <w:t>dándole una adecuada promoción apoyándose del e-</w:t>
      </w:r>
      <w:proofErr w:type="spellStart"/>
      <w:r w:rsidRPr="00916323">
        <w:rPr>
          <w:rFonts w:ascii="Arial" w:hAnsi="Arial" w:cs="Arial"/>
          <w:sz w:val="24"/>
        </w:rPr>
        <w:t>commerce</w:t>
      </w:r>
      <w:proofErr w:type="spellEnd"/>
      <w:r w:rsidRPr="00916323">
        <w:rPr>
          <w:rFonts w:ascii="Arial" w:hAnsi="Arial" w:cs="Arial"/>
          <w:sz w:val="24"/>
        </w:rPr>
        <w:t xml:space="preserve"> y así poder apegarse a </w:t>
      </w:r>
      <w:r w:rsidR="005035A0">
        <w:rPr>
          <w:rFonts w:ascii="Arial" w:hAnsi="Arial" w:cs="Arial"/>
          <w:sz w:val="24"/>
        </w:rPr>
        <w:t>lo que es tendencia</w:t>
      </w:r>
      <w:r w:rsidRPr="00916323">
        <w:rPr>
          <w:rFonts w:ascii="Arial" w:hAnsi="Arial" w:cs="Arial"/>
          <w:sz w:val="24"/>
        </w:rPr>
        <w:t>.</w:t>
      </w:r>
      <w:r>
        <w:rPr>
          <w:rFonts w:ascii="Arial" w:hAnsi="Arial" w:cs="Arial"/>
          <w:sz w:val="24"/>
        </w:rPr>
        <w:t xml:space="preserve"> Buscando justamente una promoción educativa, informativa, enfocada a resaltar las bondades de los productos herbolarios de México por medio del e-</w:t>
      </w:r>
      <w:proofErr w:type="spellStart"/>
      <w:r>
        <w:rPr>
          <w:rFonts w:ascii="Arial" w:hAnsi="Arial" w:cs="Arial"/>
          <w:sz w:val="24"/>
        </w:rPr>
        <w:t>commerce</w:t>
      </w:r>
      <w:proofErr w:type="spellEnd"/>
      <w:r>
        <w:rPr>
          <w:rFonts w:ascii="Arial" w:hAnsi="Arial" w:cs="Arial"/>
          <w:sz w:val="24"/>
        </w:rPr>
        <w:t xml:space="preserve">. </w:t>
      </w:r>
    </w:p>
    <w:p w14:paraId="1DD05F0A" w14:textId="77777777" w:rsidR="003E5E4C" w:rsidRDefault="003E5E4C" w:rsidP="003E5E4C">
      <w:pPr>
        <w:spacing w:after="120" w:line="360" w:lineRule="auto"/>
        <w:jc w:val="both"/>
        <w:rPr>
          <w:rFonts w:ascii="Arial" w:hAnsi="Arial" w:cs="Arial"/>
          <w:sz w:val="24"/>
        </w:rPr>
      </w:pPr>
    </w:p>
    <w:p w14:paraId="5DDAD713" w14:textId="77777777" w:rsidR="003E5E4C" w:rsidRPr="00916323" w:rsidRDefault="003E5E4C" w:rsidP="003E5E4C">
      <w:pPr>
        <w:spacing w:after="120" w:line="360" w:lineRule="auto"/>
        <w:jc w:val="both"/>
        <w:rPr>
          <w:rFonts w:ascii="Arial" w:hAnsi="Arial" w:cs="Arial"/>
          <w:sz w:val="24"/>
        </w:rPr>
      </w:pPr>
    </w:p>
    <w:p w14:paraId="2F79E8F1" w14:textId="77777777" w:rsidR="003E5E4C" w:rsidRDefault="003E5E4C" w:rsidP="003E5E4C">
      <w:pPr>
        <w:rPr>
          <w:rFonts w:ascii="Arial" w:hAnsi="Arial" w:cs="Arial"/>
          <w:b/>
          <w:sz w:val="24"/>
        </w:rPr>
      </w:pPr>
      <w:r w:rsidRPr="00B73A11">
        <w:rPr>
          <w:rFonts w:ascii="Arial" w:hAnsi="Arial" w:cs="Arial"/>
          <w:b/>
          <w:sz w:val="24"/>
        </w:rPr>
        <w:t xml:space="preserve">PROBLEMÁTICA </w:t>
      </w:r>
    </w:p>
    <w:p w14:paraId="72EA34BF" w14:textId="77777777" w:rsidR="003E5E4C" w:rsidRDefault="003E5E4C" w:rsidP="003E5E4C">
      <w:pPr>
        <w:rPr>
          <w:rFonts w:ascii="Arial" w:hAnsi="Arial" w:cs="Arial"/>
          <w:b/>
          <w:sz w:val="24"/>
        </w:rPr>
      </w:pPr>
    </w:p>
    <w:p w14:paraId="1DF6835E" w14:textId="1168DDE4" w:rsidR="003E5E4C" w:rsidRPr="005D6968" w:rsidRDefault="003E5E4C" w:rsidP="003E5E4C">
      <w:pPr>
        <w:spacing w:line="360" w:lineRule="auto"/>
        <w:jc w:val="both"/>
        <w:rPr>
          <w:rFonts w:ascii="Arial" w:hAnsi="Arial" w:cs="Arial"/>
          <w:sz w:val="24"/>
        </w:rPr>
      </w:pPr>
      <w:r w:rsidRPr="00916323">
        <w:rPr>
          <w:rFonts w:ascii="Arial" w:hAnsi="Arial" w:cs="Arial"/>
          <w:sz w:val="24"/>
        </w:rPr>
        <w:t>La problemática que se tiene actualmente es que  México no tiene la cultura de consumir cultivos herbolarios o naturistas</w:t>
      </w:r>
      <w:r>
        <w:rPr>
          <w:rFonts w:ascii="Arial" w:hAnsi="Arial" w:cs="Arial"/>
          <w:sz w:val="24"/>
        </w:rPr>
        <w:t xml:space="preserve"> medicinales</w:t>
      </w:r>
      <w:r w:rsidRPr="00916323">
        <w:rPr>
          <w:rFonts w:ascii="Arial" w:hAnsi="Arial" w:cs="Arial"/>
          <w:sz w:val="24"/>
        </w:rPr>
        <w:t>, por lo que las empresas que se dedican a la producción de estos cultivos no tienen alta</w:t>
      </w:r>
      <w:r>
        <w:rPr>
          <w:rFonts w:ascii="Arial" w:hAnsi="Arial" w:cs="Arial"/>
          <w:sz w:val="24"/>
        </w:rPr>
        <w:t xml:space="preserve"> demanda</w:t>
      </w:r>
      <w:r w:rsidR="005035A0">
        <w:rPr>
          <w:rFonts w:ascii="Arial" w:hAnsi="Arial" w:cs="Arial"/>
          <w:sz w:val="24"/>
        </w:rPr>
        <w:t xml:space="preserve">, </w:t>
      </w:r>
      <w:r>
        <w:rPr>
          <w:rFonts w:ascii="Arial" w:hAnsi="Arial" w:cs="Arial"/>
          <w:sz w:val="24"/>
        </w:rPr>
        <w:t xml:space="preserve">nacionalmente hablando, </w:t>
      </w:r>
      <w:r w:rsidRPr="00916323">
        <w:rPr>
          <w:rFonts w:ascii="Arial" w:hAnsi="Arial" w:cs="Arial"/>
          <w:sz w:val="24"/>
        </w:rPr>
        <w:t>de ahí se origin</w:t>
      </w:r>
      <w:r w:rsidR="005035A0">
        <w:rPr>
          <w:rFonts w:ascii="Arial" w:hAnsi="Arial" w:cs="Arial"/>
          <w:sz w:val="24"/>
        </w:rPr>
        <w:t xml:space="preserve">an </w:t>
      </w:r>
      <w:r>
        <w:rPr>
          <w:rFonts w:ascii="Arial" w:hAnsi="Arial" w:cs="Arial"/>
          <w:sz w:val="24"/>
        </w:rPr>
        <w:t>diversos problemas</w:t>
      </w:r>
      <w:r w:rsidR="005035A0">
        <w:rPr>
          <w:rFonts w:ascii="Arial" w:hAnsi="Arial" w:cs="Arial"/>
          <w:sz w:val="24"/>
        </w:rPr>
        <w:t xml:space="preserve">, </w:t>
      </w:r>
      <w:r>
        <w:rPr>
          <w:rFonts w:ascii="Arial" w:hAnsi="Arial" w:cs="Arial"/>
          <w:sz w:val="24"/>
        </w:rPr>
        <w:t>como el</w:t>
      </w:r>
      <w:r w:rsidRPr="00916323">
        <w:rPr>
          <w:rFonts w:ascii="Arial" w:hAnsi="Arial" w:cs="Arial"/>
          <w:sz w:val="24"/>
        </w:rPr>
        <w:t xml:space="preserve"> rezago del producto ocasionando que este se eche a perde</w:t>
      </w:r>
      <w:r w:rsidR="007F38A6">
        <w:rPr>
          <w:rFonts w:ascii="Arial" w:hAnsi="Arial" w:cs="Arial"/>
          <w:sz w:val="24"/>
        </w:rPr>
        <w:t>r y se pierdan</w:t>
      </w:r>
      <w:r w:rsidRPr="00916323">
        <w:rPr>
          <w:rFonts w:ascii="Arial" w:hAnsi="Arial" w:cs="Arial"/>
          <w:sz w:val="24"/>
        </w:rPr>
        <w:t xml:space="preserve"> empleos en las localidades rurales del país, </w:t>
      </w:r>
      <w:r w:rsidR="007F38A6">
        <w:rPr>
          <w:rFonts w:ascii="Arial" w:hAnsi="Arial" w:cs="Arial"/>
          <w:sz w:val="24"/>
        </w:rPr>
        <w:t>lo cual provoca que se dejen</w:t>
      </w:r>
      <w:r w:rsidRPr="00916323">
        <w:rPr>
          <w:rFonts w:ascii="Arial" w:hAnsi="Arial" w:cs="Arial"/>
          <w:sz w:val="24"/>
        </w:rPr>
        <w:t xml:space="preserve"> atrás todos los beneficios que algunos de los cultivos nos pueden brindar, no solo de manera medicinal sino también en cuestión de b</w:t>
      </w:r>
      <w:r>
        <w:rPr>
          <w:rFonts w:ascii="Arial" w:hAnsi="Arial" w:cs="Arial"/>
          <w:sz w:val="24"/>
        </w:rPr>
        <w:t xml:space="preserve">elleza o incluso en la cocina, </w:t>
      </w:r>
      <w:r w:rsidR="007F38A6">
        <w:rPr>
          <w:rFonts w:ascii="Arial" w:hAnsi="Arial" w:cs="Arial"/>
          <w:sz w:val="24"/>
        </w:rPr>
        <w:t xml:space="preserve">justificando lo anterior mencionado se encontraron estos datos: </w:t>
      </w:r>
      <w:r w:rsidRPr="00916323">
        <w:rPr>
          <w:rFonts w:ascii="Arial" w:hAnsi="Arial" w:cs="Arial"/>
          <w:sz w:val="24"/>
        </w:rPr>
        <w:t>“</w:t>
      </w:r>
      <w:r w:rsidRPr="00916323">
        <w:rPr>
          <w:rFonts w:ascii="Arial" w:hAnsi="Arial" w:cs="Arial"/>
          <w:b/>
          <w:i/>
          <w:sz w:val="24"/>
          <w:shd w:val="clear" w:color="auto" w:fill="FFFFFF"/>
        </w:rPr>
        <w:t>En México existen más de</w:t>
      </w:r>
      <w:r w:rsidRPr="00916323">
        <w:rPr>
          <w:rFonts w:ascii="Arial" w:hAnsi="Arial" w:cs="Arial"/>
          <w:b/>
          <w:bCs/>
          <w:i/>
          <w:sz w:val="24"/>
          <w:shd w:val="clear" w:color="auto" w:fill="FFFFFF"/>
        </w:rPr>
        <w:t> 4 mil 500 plantas medicinales</w:t>
      </w:r>
      <w:r w:rsidRPr="00916323">
        <w:rPr>
          <w:rFonts w:ascii="Arial" w:hAnsi="Arial" w:cs="Arial"/>
          <w:b/>
          <w:i/>
          <w:sz w:val="24"/>
          <w:shd w:val="clear" w:color="auto" w:fill="FFFFFF"/>
        </w:rPr>
        <w:t>, sin embargo solo </w:t>
      </w:r>
      <w:r w:rsidRPr="00916323">
        <w:rPr>
          <w:rFonts w:ascii="Arial" w:hAnsi="Arial" w:cs="Arial"/>
          <w:b/>
          <w:bCs/>
          <w:i/>
          <w:sz w:val="24"/>
          <w:shd w:val="clear" w:color="auto" w:fill="FFFFFF"/>
        </w:rPr>
        <w:t>se comercializan 400 para el tratamiento de enfermedades y de éstas únicamente se cultivan 100 </w:t>
      </w:r>
      <w:r w:rsidRPr="00916323">
        <w:rPr>
          <w:rFonts w:ascii="Arial" w:hAnsi="Arial" w:cs="Arial"/>
          <w:b/>
          <w:i/>
          <w:sz w:val="24"/>
          <w:shd w:val="clear" w:color="auto" w:fill="FFFFFF"/>
        </w:rPr>
        <w:t>por lo que existe el riesgo de perder el germoplasma de miles de estas plantas ante la escasa producción de las mismas”</w:t>
      </w:r>
      <w:r w:rsidRPr="00916323">
        <w:rPr>
          <w:rFonts w:ascii="Arial" w:hAnsi="Arial" w:cs="Arial"/>
          <w:sz w:val="24"/>
          <w:shd w:val="clear" w:color="auto" w:fill="FFFFFF"/>
        </w:rPr>
        <w:t xml:space="preserve"> </w:t>
      </w:r>
      <w:sdt>
        <w:sdtPr>
          <w:rPr>
            <w:rFonts w:ascii="Arial" w:hAnsi="Arial" w:cs="Arial"/>
            <w:sz w:val="24"/>
            <w:shd w:val="clear" w:color="auto" w:fill="FFFFFF"/>
          </w:rPr>
          <w:id w:val="508186074"/>
          <w:citation/>
        </w:sdtPr>
        <w:sdtEndPr/>
        <w:sdtContent>
          <w:r w:rsidRPr="00916323">
            <w:rPr>
              <w:rFonts w:ascii="Arial" w:hAnsi="Arial" w:cs="Arial"/>
              <w:sz w:val="24"/>
              <w:shd w:val="clear" w:color="auto" w:fill="FFFFFF"/>
            </w:rPr>
            <w:fldChar w:fldCharType="begin"/>
          </w:r>
          <w:r w:rsidRPr="00916323">
            <w:rPr>
              <w:rFonts w:ascii="Arial" w:hAnsi="Arial" w:cs="Arial"/>
              <w:sz w:val="24"/>
              <w:shd w:val="clear" w:color="auto" w:fill="FFFFFF"/>
            </w:rPr>
            <w:instrText xml:space="preserve"> CITATION NOT17 \l 2058 </w:instrText>
          </w:r>
          <w:r w:rsidRPr="00916323">
            <w:rPr>
              <w:rFonts w:ascii="Arial" w:hAnsi="Arial" w:cs="Arial"/>
              <w:sz w:val="24"/>
              <w:shd w:val="clear" w:color="auto" w:fill="FFFFFF"/>
            </w:rPr>
            <w:fldChar w:fldCharType="separate"/>
          </w:r>
          <w:r w:rsidR="00236CA2" w:rsidRPr="00236CA2">
            <w:rPr>
              <w:rFonts w:ascii="Arial" w:hAnsi="Arial" w:cs="Arial"/>
              <w:noProof/>
              <w:sz w:val="24"/>
              <w:shd w:val="clear" w:color="auto" w:fill="FFFFFF"/>
            </w:rPr>
            <w:t>(NOTIMEX, 2017)</w:t>
          </w:r>
          <w:r w:rsidRPr="00916323">
            <w:rPr>
              <w:rFonts w:ascii="Arial" w:hAnsi="Arial" w:cs="Arial"/>
              <w:sz w:val="24"/>
              <w:shd w:val="clear" w:color="auto" w:fill="FFFFFF"/>
            </w:rPr>
            <w:fldChar w:fldCharType="end"/>
          </w:r>
        </w:sdtContent>
      </w:sdt>
    </w:p>
    <w:p w14:paraId="151A69EB" w14:textId="4FF9CD08" w:rsidR="003E5E4C" w:rsidRPr="00916323" w:rsidRDefault="003E5E4C" w:rsidP="003E5E4C">
      <w:pPr>
        <w:spacing w:line="360" w:lineRule="auto"/>
        <w:jc w:val="both"/>
        <w:rPr>
          <w:rFonts w:ascii="Arial" w:hAnsi="Arial" w:cs="Arial"/>
          <w:sz w:val="24"/>
          <w:shd w:val="clear" w:color="auto" w:fill="FFFFFF"/>
        </w:rPr>
      </w:pPr>
      <w:r w:rsidRPr="00916323">
        <w:rPr>
          <w:rFonts w:ascii="Arial" w:hAnsi="Arial" w:cs="Arial"/>
          <w:sz w:val="24"/>
          <w:shd w:val="clear" w:color="auto" w:fill="FFFFFF"/>
        </w:rPr>
        <w:t xml:space="preserve">Otro problema al que nos enfrentamos es que muchas de las empresas que se dedican al cultivo de productos herbolarios no tienen una marca como tal, si nos damos cuenta al comprar este tipo de productos como lo son el </w:t>
      </w:r>
      <w:r w:rsidRPr="00066DDF">
        <w:rPr>
          <w:rFonts w:ascii="Arial" w:hAnsi="Arial" w:cs="Arial"/>
          <w:sz w:val="24"/>
          <w:shd w:val="clear" w:color="auto" w:fill="FFFFFF"/>
        </w:rPr>
        <w:t>jengibre</w:t>
      </w:r>
      <w:r>
        <w:rPr>
          <w:rFonts w:ascii="Arial" w:hAnsi="Arial" w:cs="Arial"/>
          <w:sz w:val="24"/>
          <w:shd w:val="clear" w:color="auto" w:fill="FFFFFF"/>
        </w:rPr>
        <w:t xml:space="preserve"> y la albahaca, se venden a granel en mercados sin conocer al productor, que </w:t>
      </w:r>
      <w:r w:rsidRPr="00916323">
        <w:rPr>
          <w:rFonts w:ascii="Arial" w:hAnsi="Arial" w:cs="Arial"/>
          <w:sz w:val="24"/>
          <w:shd w:val="clear" w:color="auto" w:fill="FFFFFF"/>
        </w:rPr>
        <w:t>igual</w:t>
      </w:r>
      <w:r>
        <w:rPr>
          <w:rFonts w:ascii="Arial" w:hAnsi="Arial" w:cs="Arial"/>
          <w:sz w:val="24"/>
          <w:shd w:val="clear" w:color="auto" w:fill="FFFFFF"/>
        </w:rPr>
        <w:t>mente no cuenta con</w:t>
      </w:r>
      <w:r w:rsidRPr="00916323">
        <w:rPr>
          <w:rFonts w:ascii="Arial" w:hAnsi="Arial" w:cs="Arial"/>
          <w:sz w:val="24"/>
          <w:shd w:val="clear" w:color="auto" w:fill="FFFFFF"/>
        </w:rPr>
        <w:t xml:space="preserve"> una página de in</w:t>
      </w:r>
      <w:r>
        <w:rPr>
          <w:rFonts w:ascii="Arial" w:hAnsi="Arial" w:cs="Arial"/>
          <w:sz w:val="24"/>
          <w:shd w:val="clear" w:color="auto" w:fill="FFFFFF"/>
        </w:rPr>
        <w:t xml:space="preserve">ternet para promocionar u ofrecer su producto o para contactar a futuros clientes, el único contacto del consumidor es normalmente las </w:t>
      </w:r>
      <w:r w:rsidRPr="00916323">
        <w:rPr>
          <w:rFonts w:ascii="Arial" w:hAnsi="Arial" w:cs="Arial"/>
          <w:sz w:val="24"/>
          <w:shd w:val="clear" w:color="auto" w:fill="FFFFFF"/>
        </w:rPr>
        <w:t>herbolarias ubicadas en mercados locales.</w:t>
      </w:r>
      <w:r w:rsidR="00E63DD9">
        <w:rPr>
          <w:rFonts w:ascii="Arial" w:hAnsi="Arial" w:cs="Arial"/>
          <w:sz w:val="24"/>
          <w:shd w:val="clear" w:color="auto" w:fill="FFFFFF"/>
        </w:rPr>
        <w:t xml:space="preserve"> Cabe mencionar que las empresas que se dedican a la venta de productos a base de hierbas medicinales también</w:t>
      </w:r>
      <w:r w:rsidR="00C20C59">
        <w:rPr>
          <w:rFonts w:ascii="Arial" w:hAnsi="Arial" w:cs="Arial"/>
          <w:sz w:val="24"/>
          <w:shd w:val="clear" w:color="auto" w:fill="FFFFFF"/>
        </w:rPr>
        <w:t xml:space="preserve"> son consideradas</w:t>
      </w:r>
      <w:r w:rsidR="00E63DD9">
        <w:rPr>
          <w:rFonts w:ascii="Arial" w:hAnsi="Arial" w:cs="Arial"/>
          <w:sz w:val="24"/>
          <w:shd w:val="clear" w:color="auto" w:fill="FFFFFF"/>
        </w:rPr>
        <w:t xml:space="preserve"> un problema</w:t>
      </w:r>
      <w:r w:rsidR="00FE0F06">
        <w:rPr>
          <w:rFonts w:ascii="Arial" w:hAnsi="Arial" w:cs="Arial"/>
          <w:sz w:val="24"/>
          <w:shd w:val="clear" w:color="auto" w:fill="FFFFFF"/>
        </w:rPr>
        <w:t>,</w:t>
      </w:r>
      <w:r w:rsidR="00E63DD9">
        <w:rPr>
          <w:rFonts w:ascii="Arial" w:hAnsi="Arial" w:cs="Arial"/>
          <w:sz w:val="24"/>
          <w:shd w:val="clear" w:color="auto" w:fill="FFFFFF"/>
        </w:rPr>
        <w:t xml:space="preserve"> </w:t>
      </w:r>
      <w:r w:rsidR="00C20C59">
        <w:rPr>
          <w:rFonts w:ascii="Arial" w:hAnsi="Arial" w:cs="Arial"/>
          <w:sz w:val="24"/>
          <w:shd w:val="clear" w:color="auto" w:fill="FFFFFF"/>
        </w:rPr>
        <w:t xml:space="preserve">algunas ya están muy establecidas y que a pesar de que son productos ya procesados, la población busca este tipo de productos ya que contiene </w:t>
      </w:r>
      <w:r w:rsidR="00FE0F06">
        <w:rPr>
          <w:rFonts w:ascii="Arial" w:hAnsi="Arial" w:cs="Arial"/>
          <w:sz w:val="24"/>
          <w:shd w:val="clear" w:color="auto" w:fill="FFFFFF"/>
        </w:rPr>
        <w:t xml:space="preserve">insumos naturales, vendidas en cremas, pomadas, tés, etc. </w:t>
      </w:r>
      <w:r w:rsidRPr="00916323">
        <w:rPr>
          <w:rFonts w:ascii="Arial" w:hAnsi="Arial" w:cs="Arial"/>
          <w:sz w:val="24"/>
          <w:shd w:val="clear" w:color="auto" w:fill="FFFFFF"/>
        </w:rPr>
        <w:t xml:space="preserve">Dicho esto también se puede tomar como un </w:t>
      </w:r>
      <w:r w:rsidRPr="002752C6">
        <w:rPr>
          <w:rFonts w:ascii="Arial" w:hAnsi="Arial" w:cs="Arial"/>
          <w:sz w:val="24"/>
          <w:shd w:val="clear" w:color="auto" w:fill="FFFFFF"/>
        </w:rPr>
        <w:t>área de oportunidad</w:t>
      </w:r>
      <w:r w:rsidRPr="00916323">
        <w:rPr>
          <w:rFonts w:ascii="Arial" w:hAnsi="Arial" w:cs="Arial"/>
          <w:b/>
          <w:sz w:val="24"/>
          <w:shd w:val="clear" w:color="auto" w:fill="FFFFFF"/>
        </w:rPr>
        <w:t xml:space="preserve"> </w:t>
      </w:r>
      <w:r>
        <w:rPr>
          <w:rFonts w:ascii="Arial" w:hAnsi="Arial" w:cs="Arial"/>
          <w:sz w:val="24"/>
          <w:shd w:val="clear" w:color="auto" w:fill="FFFFFF"/>
        </w:rPr>
        <w:t>para este proyecto</w:t>
      </w:r>
      <w:r w:rsidRPr="00916323">
        <w:rPr>
          <w:rFonts w:ascii="Arial" w:hAnsi="Arial" w:cs="Arial"/>
          <w:sz w:val="24"/>
          <w:shd w:val="clear" w:color="auto" w:fill="FFFFFF"/>
        </w:rPr>
        <w:t xml:space="preserve"> una alianza con las empresas</w:t>
      </w:r>
      <w:r w:rsidR="007F38A6">
        <w:rPr>
          <w:rFonts w:ascii="Arial" w:hAnsi="Arial" w:cs="Arial"/>
          <w:sz w:val="24"/>
          <w:shd w:val="clear" w:color="auto" w:fill="FFFFFF"/>
        </w:rPr>
        <w:t xml:space="preserve">, </w:t>
      </w:r>
      <w:r w:rsidRPr="00916323">
        <w:rPr>
          <w:rFonts w:ascii="Arial" w:hAnsi="Arial" w:cs="Arial"/>
          <w:sz w:val="24"/>
          <w:shd w:val="clear" w:color="auto" w:fill="FFFFFF"/>
        </w:rPr>
        <w:t xml:space="preserve">para que además de promocionar sus cultivos también se </w:t>
      </w:r>
      <w:r>
        <w:rPr>
          <w:rFonts w:ascii="Arial" w:hAnsi="Arial" w:cs="Arial"/>
          <w:sz w:val="24"/>
          <w:shd w:val="clear" w:color="auto" w:fill="FFFFFF"/>
        </w:rPr>
        <w:t xml:space="preserve">pueda realizar la compra-venta de sus productos utilizando el </w:t>
      </w:r>
      <w:r>
        <w:rPr>
          <w:rFonts w:ascii="Arial" w:hAnsi="Arial" w:cs="Arial"/>
          <w:sz w:val="24"/>
          <w:shd w:val="clear" w:color="auto" w:fill="FFFFFF"/>
        </w:rPr>
        <w:lastRenderedPageBreak/>
        <w:t>m</w:t>
      </w:r>
      <w:r w:rsidR="00484F81">
        <w:rPr>
          <w:rFonts w:ascii="Arial" w:hAnsi="Arial" w:cs="Arial"/>
          <w:sz w:val="24"/>
          <w:shd w:val="clear" w:color="auto" w:fill="FFFFFF"/>
        </w:rPr>
        <w:t>edio digital como intermediario, lo cual sería una opción después de visibilizar los productos herbolarios.</w:t>
      </w:r>
    </w:p>
    <w:p w14:paraId="025BD4F2" w14:textId="1563FEDE" w:rsidR="00472A5F" w:rsidRDefault="003E5E4C" w:rsidP="003E5E4C">
      <w:pPr>
        <w:spacing w:line="360" w:lineRule="auto"/>
        <w:jc w:val="both"/>
        <w:rPr>
          <w:rFonts w:ascii="Arial" w:hAnsi="Arial" w:cs="Arial"/>
          <w:sz w:val="24"/>
          <w:shd w:val="clear" w:color="auto" w:fill="FFFFFF"/>
        </w:rPr>
      </w:pPr>
      <w:r>
        <w:rPr>
          <w:rFonts w:ascii="Arial" w:hAnsi="Arial" w:cs="Arial"/>
          <w:sz w:val="24"/>
          <w:shd w:val="clear" w:color="auto" w:fill="FFFFFF"/>
        </w:rPr>
        <w:t xml:space="preserve">Algunas empresas se rehúsan </w:t>
      </w:r>
      <w:r w:rsidRPr="00916323">
        <w:rPr>
          <w:rFonts w:ascii="Arial" w:hAnsi="Arial" w:cs="Arial"/>
          <w:sz w:val="24"/>
          <w:shd w:val="clear" w:color="auto" w:fill="FFFFFF"/>
        </w:rPr>
        <w:t>a que sus productos sean</w:t>
      </w:r>
      <w:r>
        <w:rPr>
          <w:rFonts w:ascii="Arial" w:hAnsi="Arial" w:cs="Arial"/>
          <w:sz w:val="24"/>
          <w:shd w:val="clear" w:color="auto" w:fill="FFFFFF"/>
        </w:rPr>
        <w:t xml:space="preserve"> promocionados para </w:t>
      </w:r>
      <w:r w:rsidRPr="00916323">
        <w:rPr>
          <w:rFonts w:ascii="Arial" w:hAnsi="Arial" w:cs="Arial"/>
          <w:sz w:val="24"/>
          <w:shd w:val="clear" w:color="auto" w:fill="FFFFFF"/>
        </w:rPr>
        <w:t>ser vendidos en México, ya que a estas les conviene que su producto sea exportado a países como Estados Unidos o Japón puesto que en estos países la demanda es alta y el mercado ya está educado para recibir este tipo de productos.</w:t>
      </w:r>
    </w:p>
    <w:p w14:paraId="1804F7DF" w14:textId="5192E45E" w:rsidR="003E5E4C" w:rsidRPr="00916323" w:rsidRDefault="003E5E4C" w:rsidP="003E5E4C">
      <w:pPr>
        <w:spacing w:line="360" w:lineRule="auto"/>
        <w:jc w:val="both"/>
        <w:rPr>
          <w:rFonts w:ascii="Arial" w:hAnsi="Arial" w:cs="Arial"/>
          <w:sz w:val="24"/>
          <w:shd w:val="clear" w:color="auto" w:fill="FFFFFF"/>
        </w:rPr>
      </w:pPr>
      <w:r w:rsidRPr="00916323">
        <w:rPr>
          <w:rFonts w:ascii="Arial" w:hAnsi="Arial" w:cs="Arial"/>
          <w:sz w:val="24"/>
          <w:shd w:val="clear" w:color="auto" w:fill="FFFFFF"/>
        </w:rPr>
        <w:t xml:space="preserve"> Sin embargo, vender localmente en México tiene la ventaja de que se pagaría menos por costos de transacción, además que la propuesta </w:t>
      </w:r>
      <w:r>
        <w:rPr>
          <w:rFonts w:ascii="Arial" w:hAnsi="Arial" w:cs="Arial"/>
          <w:sz w:val="24"/>
          <w:shd w:val="clear" w:color="auto" w:fill="FFFFFF"/>
        </w:rPr>
        <w:t xml:space="preserve">de promocionar </w:t>
      </w:r>
      <w:r w:rsidRPr="00916323">
        <w:rPr>
          <w:rFonts w:ascii="Arial" w:hAnsi="Arial" w:cs="Arial"/>
          <w:sz w:val="24"/>
          <w:shd w:val="clear" w:color="auto" w:fill="FFFFFF"/>
        </w:rPr>
        <w:t xml:space="preserve">es ampliar el mercado y no reubicarlo. Cabe recalcar </w:t>
      </w:r>
      <w:r w:rsidR="00F12842" w:rsidRPr="00916323">
        <w:rPr>
          <w:rFonts w:ascii="Arial" w:hAnsi="Arial" w:cs="Arial"/>
          <w:sz w:val="24"/>
          <w:shd w:val="clear" w:color="auto" w:fill="FFFFFF"/>
        </w:rPr>
        <w:t>que son</w:t>
      </w:r>
      <w:r w:rsidRPr="00916323">
        <w:rPr>
          <w:rFonts w:ascii="Arial" w:hAnsi="Arial" w:cs="Arial"/>
          <w:sz w:val="24"/>
          <w:shd w:val="clear" w:color="auto" w:fill="FFFFFF"/>
        </w:rPr>
        <w:t xml:space="preserve"> pocos los estados de la República Mexicana que se dedican al cultivo herbolario de forma intensiva, de los que destacan </w:t>
      </w:r>
      <w:proofErr w:type="spellStart"/>
      <w:r w:rsidRPr="00916323">
        <w:rPr>
          <w:rFonts w:ascii="Arial" w:hAnsi="Arial" w:cs="Arial"/>
          <w:sz w:val="24"/>
          <w:shd w:val="clear" w:color="auto" w:fill="FFFFFF"/>
        </w:rPr>
        <w:t>Jocotepec</w:t>
      </w:r>
      <w:proofErr w:type="spellEnd"/>
      <w:r w:rsidR="00F12842">
        <w:rPr>
          <w:rFonts w:ascii="Arial" w:hAnsi="Arial" w:cs="Arial"/>
          <w:sz w:val="24"/>
          <w:shd w:val="clear" w:color="auto" w:fill="FFFFFF"/>
        </w:rPr>
        <w:t xml:space="preserve"> en</w:t>
      </w:r>
      <w:r w:rsidRPr="00916323">
        <w:rPr>
          <w:rFonts w:ascii="Arial" w:hAnsi="Arial" w:cs="Arial"/>
          <w:sz w:val="24"/>
          <w:shd w:val="clear" w:color="auto" w:fill="FFFFFF"/>
        </w:rPr>
        <w:t xml:space="preserve"> Jalisco, Tuxtepec</w:t>
      </w:r>
      <w:r w:rsidR="00F12842">
        <w:rPr>
          <w:rFonts w:ascii="Arial" w:hAnsi="Arial" w:cs="Arial"/>
          <w:sz w:val="24"/>
          <w:shd w:val="clear" w:color="auto" w:fill="FFFFFF"/>
        </w:rPr>
        <w:t xml:space="preserve"> en</w:t>
      </w:r>
      <w:r w:rsidRPr="00916323">
        <w:rPr>
          <w:rFonts w:ascii="Arial" w:hAnsi="Arial" w:cs="Arial"/>
          <w:sz w:val="24"/>
          <w:shd w:val="clear" w:color="auto" w:fill="FFFFFF"/>
        </w:rPr>
        <w:t xml:space="preserve"> Oaxaca y Puebla, otras poblaciones producen este tipo de hierbas, pero no de forma intensiva, ni enfocados al mercado en masa.</w:t>
      </w:r>
    </w:p>
    <w:p w14:paraId="24056889" w14:textId="77439C33" w:rsidR="003E5E4C" w:rsidRDefault="003E5E4C" w:rsidP="00F12842">
      <w:pPr>
        <w:spacing w:after="0" w:line="360" w:lineRule="auto"/>
        <w:jc w:val="both"/>
        <w:rPr>
          <w:rFonts w:ascii="Arial" w:hAnsi="Arial" w:cs="Arial"/>
          <w:sz w:val="24"/>
          <w:szCs w:val="21"/>
          <w:shd w:val="clear" w:color="auto" w:fill="FFFFFF"/>
        </w:rPr>
      </w:pPr>
      <w:r>
        <w:rPr>
          <w:rFonts w:ascii="Arial" w:hAnsi="Arial" w:cs="Arial"/>
          <w:sz w:val="24"/>
          <w:shd w:val="clear" w:color="auto" w:fill="FFFFFF"/>
        </w:rPr>
        <w:t>Tiempo atrás e</w:t>
      </w:r>
      <w:r w:rsidRPr="00916323">
        <w:rPr>
          <w:rFonts w:ascii="Arial" w:hAnsi="Arial" w:cs="Arial"/>
          <w:sz w:val="24"/>
          <w:szCs w:val="21"/>
          <w:shd w:val="clear" w:color="auto" w:fill="FFFFFF"/>
        </w:rPr>
        <w:t>l ciclo comercial</w:t>
      </w:r>
      <w:r>
        <w:rPr>
          <w:rFonts w:ascii="Arial" w:hAnsi="Arial" w:cs="Arial"/>
          <w:sz w:val="24"/>
          <w:szCs w:val="21"/>
          <w:shd w:val="clear" w:color="auto" w:fill="FFFFFF"/>
        </w:rPr>
        <w:t xml:space="preserve"> era</w:t>
      </w:r>
      <w:r w:rsidRPr="00916323">
        <w:rPr>
          <w:rFonts w:ascii="Arial" w:hAnsi="Arial" w:cs="Arial"/>
          <w:sz w:val="24"/>
          <w:szCs w:val="21"/>
          <w:shd w:val="clear" w:color="auto" w:fill="FFFFFF"/>
        </w:rPr>
        <w:t xml:space="preserve"> muy largo,</w:t>
      </w:r>
      <w:r>
        <w:rPr>
          <w:rFonts w:ascii="Arial" w:hAnsi="Arial" w:cs="Arial"/>
          <w:sz w:val="24"/>
          <w:szCs w:val="21"/>
          <w:shd w:val="clear" w:color="auto" w:fill="FFFFFF"/>
        </w:rPr>
        <w:t xml:space="preserve"> puesto que no se contaban con las herramientas </w:t>
      </w:r>
      <w:r w:rsidR="00B92C78">
        <w:rPr>
          <w:rFonts w:ascii="Arial" w:hAnsi="Arial" w:cs="Arial"/>
          <w:sz w:val="24"/>
          <w:szCs w:val="21"/>
          <w:shd w:val="clear" w:color="auto" w:fill="FFFFFF"/>
        </w:rPr>
        <w:t>que ayudarán</w:t>
      </w:r>
      <w:r>
        <w:rPr>
          <w:rFonts w:ascii="Arial" w:hAnsi="Arial" w:cs="Arial"/>
          <w:sz w:val="24"/>
          <w:szCs w:val="21"/>
          <w:shd w:val="clear" w:color="auto" w:fill="FFFFFF"/>
        </w:rPr>
        <w:t xml:space="preserve"> para el pago o distribución de productos y/o servicios, actualmente, todas las transacciones económicas pueden ser cuestión de minutos con la utilización de la tecnología de la información y comunicación, por</w:t>
      </w:r>
      <w:r w:rsidRPr="00916323">
        <w:rPr>
          <w:rFonts w:ascii="Arial" w:hAnsi="Arial" w:cs="Arial"/>
          <w:sz w:val="24"/>
          <w:szCs w:val="21"/>
          <w:shd w:val="clear" w:color="auto" w:fill="FFFFFF"/>
        </w:rPr>
        <w:t xml:space="preserve"> lo cual el uso de </w:t>
      </w:r>
      <w:r>
        <w:rPr>
          <w:rFonts w:ascii="Arial" w:hAnsi="Arial" w:cs="Arial"/>
          <w:sz w:val="24"/>
          <w:szCs w:val="21"/>
          <w:shd w:val="clear" w:color="auto" w:fill="FFFFFF"/>
        </w:rPr>
        <w:t>la tecnología internet y sus plataformas</w:t>
      </w:r>
      <w:r w:rsidRPr="00916323">
        <w:rPr>
          <w:rFonts w:ascii="Arial" w:hAnsi="Arial" w:cs="Arial"/>
          <w:sz w:val="24"/>
          <w:szCs w:val="21"/>
          <w:shd w:val="clear" w:color="auto" w:fill="FFFFFF"/>
        </w:rPr>
        <w:t xml:space="preserve"> virtual</w:t>
      </w:r>
      <w:r>
        <w:rPr>
          <w:rFonts w:ascii="Arial" w:hAnsi="Arial" w:cs="Arial"/>
          <w:sz w:val="24"/>
          <w:szCs w:val="21"/>
          <w:shd w:val="clear" w:color="auto" w:fill="FFFFFF"/>
        </w:rPr>
        <w:t>es</w:t>
      </w:r>
      <w:r w:rsidRPr="00916323">
        <w:rPr>
          <w:rFonts w:ascii="Arial" w:hAnsi="Arial" w:cs="Arial"/>
          <w:sz w:val="24"/>
          <w:szCs w:val="21"/>
          <w:shd w:val="clear" w:color="auto" w:fill="FFFFFF"/>
        </w:rPr>
        <w:t xml:space="preserve"> ayudará</w:t>
      </w:r>
      <w:r>
        <w:rPr>
          <w:rFonts w:ascii="Arial" w:hAnsi="Arial" w:cs="Arial"/>
          <w:sz w:val="24"/>
          <w:szCs w:val="21"/>
          <w:shd w:val="clear" w:color="auto" w:fill="FFFFFF"/>
        </w:rPr>
        <w:t>n</w:t>
      </w:r>
      <w:r w:rsidRPr="00916323">
        <w:rPr>
          <w:rFonts w:ascii="Arial" w:hAnsi="Arial" w:cs="Arial"/>
          <w:sz w:val="24"/>
          <w:szCs w:val="21"/>
          <w:shd w:val="clear" w:color="auto" w:fill="FFFFFF"/>
        </w:rPr>
        <w:t xml:space="preserve"> a que sea más eficiente y eficaz la comercialización de cultivos herbolarios y medicinales, anexando información sobre algunas hierbas tal como ¿Qué es? ¿Cómo y dónde se producen? ¿Cuáles son los beneficios y usos? </w:t>
      </w:r>
      <w:r w:rsidR="00F12842">
        <w:rPr>
          <w:rFonts w:ascii="Arial" w:hAnsi="Arial" w:cs="Arial"/>
          <w:sz w:val="24"/>
          <w:szCs w:val="21"/>
          <w:shd w:val="clear" w:color="auto" w:fill="FFFFFF"/>
        </w:rPr>
        <w:t xml:space="preserve">Para ello, se plantea la siguiente pregunta de investigación ¿Cuál sería la propuesta de promoción, apegada a las tendencias en internet, apropiada para productos herbolarios mexicanos que eduquen llamativamente al público y desarrolle el mercado nacional en la cocina, medicina y belleza? </w:t>
      </w:r>
    </w:p>
    <w:p w14:paraId="6572FBD4" w14:textId="77777777" w:rsidR="00F12842" w:rsidRPr="00F76210" w:rsidRDefault="00F12842" w:rsidP="00F12842">
      <w:pPr>
        <w:spacing w:after="0" w:line="360" w:lineRule="auto"/>
        <w:jc w:val="both"/>
        <w:rPr>
          <w:rFonts w:ascii="Arial" w:hAnsi="Arial" w:cs="Arial"/>
          <w:sz w:val="24"/>
          <w:szCs w:val="21"/>
          <w:shd w:val="clear" w:color="auto" w:fill="FFFFFF"/>
        </w:rPr>
      </w:pPr>
    </w:p>
    <w:p w14:paraId="42F4396E" w14:textId="2D3FFC86" w:rsidR="003E5E4C" w:rsidRDefault="003E5E4C" w:rsidP="003E5E4C">
      <w:pPr>
        <w:rPr>
          <w:rFonts w:ascii="Arial" w:hAnsi="Arial" w:cs="Arial"/>
          <w:b/>
          <w:sz w:val="24"/>
        </w:rPr>
      </w:pPr>
      <w:r w:rsidRPr="00126D6D">
        <w:rPr>
          <w:rFonts w:ascii="Arial" w:hAnsi="Arial" w:cs="Arial"/>
          <w:b/>
          <w:sz w:val="24"/>
        </w:rPr>
        <w:t>IMPORTANCIA DEL PROBLEMA</w:t>
      </w:r>
    </w:p>
    <w:p w14:paraId="2E4C064E" w14:textId="316E316A" w:rsidR="003E5E4C" w:rsidRDefault="003E5E4C" w:rsidP="003E5E4C">
      <w:pPr>
        <w:pStyle w:val="NormalWeb"/>
        <w:shd w:val="clear" w:color="auto" w:fill="FFFFFF"/>
        <w:spacing w:before="0" w:beforeAutospacing="0" w:after="300" w:afterAutospacing="0" w:line="360" w:lineRule="auto"/>
        <w:jc w:val="both"/>
        <w:rPr>
          <w:rFonts w:ascii="Arial" w:hAnsi="Arial" w:cs="Arial"/>
        </w:rPr>
      </w:pPr>
      <w:r w:rsidRPr="00916323">
        <w:rPr>
          <w:rFonts w:ascii="Arial" w:hAnsi="Arial" w:cs="Arial"/>
        </w:rPr>
        <w:t xml:space="preserve">Gracias a que México es precursor </w:t>
      </w:r>
      <w:r>
        <w:rPr>
          <w:rFonts w:ascii="Arial" w:hAnsi="Arial" w:cs="Arial"/>
        </w:rPr>
        <w:t xml:space="preserve">histórico </w:t>
      </w:r>
      <w:r w:rsidRPr="00916323">
        <w:rPr>
          <w:rFonts w:ascii="Arial" w:hAnsi="Arial" w:cs="Arial"/>
        </w:rPr>
        <w:t>de la herbolaria, hoy en día en nuestro país se da el cultivo de distintas planta</w:t>
      </w:r>
      <w:r>
        <w:rPr>
          <w:rFonts w:ascii="Arial" w:hAnsi="Arial" w:cs="Arial"/>
        </w:rPr>
        <w:t xml:space="preserve">s </w:t>
      </w:r>
      <w:r w:rsidR="00F12842">
        <w:rPr>
          <w:rFonts w:ascii="Arial" w:hAnsi="Arial" w:cs="Arial"/>
        </w:rPr>
        <w:t xml:space="preserve">con propiedades </w:t>
      </w:r>
      <w:r w:rsidR="00FC0380">
        <w:rPr>
          <w:rFonts w:ascii="Arial" w:hAnsi="Arial" w:cs="Arial"/>
        </w:rPr>
        <w:t>medicinales o de higiene</w:t>
      </w:r>
      <w:r>
        <w:rPr>
          <w:rFonts w:ascii="Arial" w:hAnsi="Arial" w:cs="Arial"/>
        </w:rPr>
        <w:t>, lo cual se tomará</w:t>
      </w:r>
      <w:r w:rsidRPr="00916323">
        <w:rPr>
          <w:rFonts w:ascii="Arial" w:hAnsi="Arial" w:cs="Arial"/>
        </w:rPr>
        <w:t xml:space="preserve"> como una oportunidad de comercializar y promocionar a todas las empresas que se dedican a este sector, cabe mencionar que la cultura de estas hierbas ha pasado de generación en generación y que hoy en día está en tendencia</w:t>
      </w:r>
      <w:r>
        <w:rPr>
          <w:rFonts w:ascii="Arial" w:hAnsi="Arial" w:cs="Arial"/>
        </w:rPr>
        <w:t xml:space="preserve">, pero solo en </w:t>
      </w:r>
      <w:r>
        <w:rPr>
          <w:rFonts w:ascii="Arial" w:hAnsi="Arial" w:cs="Arial"/>
        </w:rPr>
        <w:lastRenderedPageBreak/>
        <w:t>ciertas partes de la República Mexicana,</w:t>
      </w:r>
      <w:r w:rsidRPr="00916323">
        <w:rPr>
          <w:rFonts w:ascii="Arial" w:hAnsi="Arial" w:cs="Arial"/>
        </w:rPr>
        <w:t xml:space="preserve"> la población ha optado por el cuidado de su salud basado en alimentos y medicinas orgánicas y naturales</w:t>
      </w:r>
      <w:r>
        <w:rPr>
          <w:rFonts w:ascii="Arial" w:hAnsi="Arial" w:cs="Arial"/>
        </w:rPr>
        <w:t>.</w:t>
      </w:r>
    </w:p>
    <w:p w14:paraId="359AB3E8" w14:textId="77777777" w:rsidR="003E5E4C" w:rsidRPr="00916323" w:rsidRDefault="003E5E4C" w:rsidP="003E5E4C">
      <w:pPr>
        <w:pStyle w:val="NormalWeb"/>
        <w:shd w:val="clear" w:color="auto" w:fill="FFFFFF"/>
        <w:spacing w:before="0" w:beforeAutospacing="0" w:after="300" w:afterAutospacing="0" w:line="360" w:lineRule="auto"/>
        <w:jc w:val="both"/>
        <w:rPr>
          <w:rFonts w:ascii="Arial" w:hAnsi="Arial" w:cs="Arial"/>
          <w:b/>
          <w:i/>
        </w:rPr>
      </w:pPr>
      <w:r>
        <w:rPr>
          <w:rFonts w:ascii="Arial" w:hAnsi="Arial" w:cs="Arial"/>
        </w:rPr>
        <w:t>“</w:t>
      </w:r>
      <w:r w:rsidRPr="000E3AB8">
        <w:rPr>
          <w:rFonts w:ascii="Arial" w:hAnsi="Arial" w:cs="Arial"/>
          <w:b/>
        </w:rPr>
        <w:t>E</w:t>
      </w:r>
      <w:r w:rsidRPr="000E3AB8">
        <w:rPr>
          <w:rFonts w:ascii="Arial" w:hAnsi="Arial" w:cs="Arial"/>
          <w:b/>
          <w:i/>
        </w:rPr>
        <w:t>n</w:t>
      </w:r>
      <w:r w:rsidRPr="00916323">
        <w:rPr>
          <w:rFonts w:ascii="Arial" w:hAnsi="Arial" w:cs="Arial"/>
          <w:b/>
          <w:i/>
        </w:rPr>
        <w:t xml:space="preserve"> México el consumo per cápita de plantas medicinales es de apenas 500 gramos anuales para la atención de diversos padecimientos cuando existen más de 300 plantas para atacar epidemias como la diabetes y la obesidad, por lo que urge impulsar leyes que protejan y promuevan la producción de plantas nativas, alertaron especialistas de la UAM y la </w:t>
      </w:r>
      <w:proofErr w:type="spellStart"/>
      <w:r w:rsidRPr="00916323">
        <w:rPr>
          <w:rFonts w:ascii="Arial" w:hAnsi="Arial" w:cs="Arial"/>
          <w:b/>
          <w:i/>
        </w:rPr>
        <w:t>UACh</w:t>
      </w:r>
      <w:proofErr w:type="spellEnd"/>
      <w:r w:rsidRPr="00916323">
        <w:rPr>
          <w:rFonts w:ascii="Arial" w:hAnsi="Arial" w:cs="Arial"/>
          <w:b/>
          <w:i/>
        </w:rPr>
        <w:t>.”</w:t>
      </w:r>
      <w:sdt>
        <w:sdtPr>
          <w:rPr>
            <w:rFonts w:ascii="Arial" w:hAnsi="Arial" w:cs="Arial"/>
            <w:b/>
            <w:i/>
          </w:rPr>
          <w:id w:val="1735195586"/>
          <w:citation/>
        </w:sdtPr>
        <w:sdtEndPr/>
        <w:sdtContent>
          <w:r w:rsidRPr="00916323">
            <w:rPr>
              <w:rFonts w:ascii="Arial" w:hAnsi="Arial" w:cs="Arial"/>
              <w:b/>
              <w:i/>
            </w:rPr>
            <w:fldChar w:fldCharType="begin"/>
          </w:r>
          <w:r w:rsidRPr="00916323">
            <w:rPr>
              <w:rFonts w:ascii="Arial" w:hAnsi="Arial" w:cs="Arial"/>
            </w:rPr>
            <w:instrText xml:space="preserve"> CITATION Uni19 \l 2058 </w:instrText>
          </w:r>
          <w:r w:rsidRPr="00916323">
            <w:rPr>
              <w:rFonts w:ascii="Arial" w:hAnsi="Arial" w:cs="Arial"/>
              <w:b/>
              <w:i/>
            </w:rPr>
            <w:fldChar w:fldCharType="separate"/>
          </w:r>
          <w:r w:rsidR="00236CA2">
            <w:rPr>
              <w:rFonts w:ascii="Arial" w:hAnsi="Arial" w:cs="Arial"/>
              <w:noProof/>
            </w:rPr>
            <w:t xml:space="preserve"> </w:t>
          </w:r>
          <w:r w:rsidR="00236CA2" w:rsidRPr="00236CA2">
            <w:rPr>
              <w:rFonts w:ascii="Arial" w:hAnsi="Arial" w:cs="Arial"/>
              <w:noProof/>
            </w:rPr>
            <w:t>(Chapingo, 2019)</w:t>
          </w:r>
          <w:r w:rsidRPr="00916323">
            <w:rPr>
              <w:rFonts w:ascii="Arial" w:hAnsi="Arial" w:cs="Arial"/>
              <w:b/>
              <w:i/>
            </w:rPr>
            <w:fldChar w:fldCharType="end"/>
          </w:r>
        </w:sdtContent>
      </w:sdt>
      <w:r w:rsidRPr="00916323">
        <w:rPr>
          <w:rFonts w:ascii="Arial" w:hAnsi="Arial" w:cs="Arial"/>
          <w:b/>
          <w:i/>
        </w:rPr>
        <w:t>.</w:t>
      </w:r>
    </w:p>
    <w:p w14:paraId="632DCD70" w14:textId="4CB0BCEB" w:rsidR="003E5E4C" w:rsidRDefault="003E5E4C" w:rsidP="003E5E4C">
      <w:pPr>
        <w:pStyle w:val="NormalWeb"/>
        <w:shd w:val="clear" w:color="auto" w:fill="FFFFFF"/>
        <w:spacing w:before="0" w:beforeAutospacing="0" w:after="300" w:afterAutospacing="0" w:line="360" w:lineRule="auto"/>
        <w:jc w:val="both"/>
        <w:rPr>
          <w:rFonts w:ascii="Arial" w:hAnsi="Arial" w:cs="Arial"/>
        </w:rPr>
      </w:pPr>
      <w:r>
        <w:rPr>
          <w:rFonts w:ascii="Arial" w:hAnsi="Arial" w:cs="Arial"/>
        </w:rPr>
        <w:t>En la actualidad</w:t>
      </w:r>
      <w:r w:rsidRPr="00916323">
        <w:rPr>
          <w:rFonts w:ascii="Arial" w:hAnsi="Arial" w:cs="Arial"/>
        </w:rPr>
        <w:t xml:space="preserve"> se</w:t>
      </w:r>
      <w:r w:rsidR="00B92C78">
        <w:rPr>
          <w:rFonts w:ascii="Arial" w:hAnsi="Arial" w:cs="Arial"/>
        </w:rPr>
        <w:t xml:space="preserve"> ha vuelto un tema de suma </w:t>
      </w:r>
      <w:r w:rsidRPr="00916323">
        <w:rPr>
          <w:rFonts w:ascii="Arial" w:hAnsi="Arial" w:cs="Arial"/>
        </w:rPr>
        <w:t>importancia</w:t>
      </w:r>
      <w:r w:rsidR="00B92C78">
        <w:rPr>
          <w:rFonts w:ascii="Arial" w:hAnsi="Arial" w:cs="Arial"/>
        </w:rPr>
        <w:t xml:space="preserve">, ya que </w:t>
      </w:r>
      <w:r w:rsidRPr="00916323">
        <w:rPr>
          <w:rFonts w:ascii="Arial" w:hAnsi="Arial" w:cs="Arial"/>
        </w:rPr>
        <w:t xml:space="preserve">SAGARPA ha implementado diversos apoyos entre ellos un </w:t>
      </w:r>
      <w:r>
        <w:rPr>
          <w:rFonts w:ascii="Arial" w:hAnsi="Arial" w:cs="Arial"/>
        </w:rPr>
        <w:t>“</w:t>
      </w:r>
      <w:r w:rsidRPr="00916323">
        <w:rPr>
          <w:rFonts w:ascii="Arial" w:hAnsi="Arial" w:cs="Arial"/>
          <w:b/>
          <w:i/>
        </w:rPr>
        <w:t>taller de valor agregado en uso de plantas medicinales</w:t>
      </w:r>
      <w:r>
        <w:rPr>
          <w:rFonts w:ascii="Arial" w:hAnsi="Arial" w:cs="Arial"/>
          <w:b/>
          <w:i/>
        </w:rPr>
        <w:t xml:space="preserve"> </w:t>
      </w:r>
      <w:r w:rsidRPr="00FC0380">
        <w:rPr>
          <w:rFonts w:ascii="Arial" w:hAnsi="Arial" w:cs="Arial"/>
          <w:b/>
          <w:i/>
        </w:rPr>
        <w:t>i</w:t>
      </w:r>
      <w:r w:rsidRPr="0031535C">
        <w:rPr>
          <w:rFonts w:ascii="Arial" w:hAnsi="Arial" w:cs="Arial"/>
          <w:b/>
          <w:i/>
        </w:rPr>
        <w:t xml:space="preserve">mpartido en Michoacán, donde se buscó integrar algunas plantas medicinales en productos como pomadas, ungüentos, jarabes y </w:t>
      </w:r>
      <w:proofErr w:type="spellStart"/>
      <w:r w:rsidRPr="0031535C">
        <w:rPr>
          <w:rFonts w:ascii="Arial" w:hAnsi="Arial" w:cs="Arial"/>
          <w:b/>
          <w:i/>
        </w:rPr>
        <w:t>shampoo</w:t>
      </w:r>
      <w:proofErr w:type="spellEnd"/>
      <w:r>
        <w:rPr>
          <w:rFonts w:ascii="Arial" w:hAnsi="Arial" w:cs="Arial"/>
          <w:b/>
          <w:i/>
        </w:rPr>
        <w:t>”</w:t>
      </w:r>
      <w:r w:rsidRPr="0031535C">
        <w:rPr>
          <w:rFonts w:ascii="Arial" w:hAnsi="Arial" w:cs="Arial"/>
          <w:b/>
          <w:i/>
        </w:rPr>
        <w:t>.</w:t>
      </w:r>
      <w:sdt>
        <w:sdtPr>
          <w:rPr>
            <w:rFonts w:ascii="Arial" w:hAnsi="Arial" w:cs="Arial"/>
          </w:rPr>
          <w:id w:val="259729543"/>
          <w:citation/>
        </w:sdtPr>
        <w:sdtEndPr/>
        <w:sdtContent>
          <w:r w:rsidRPr="00916323">
            <w:rPr>
              <w:rFonts w:ascii="Arial" w:hAnsi="Arial" w:cs="Arial"/>
            </w:rPr>
            <w:fldChar w:fldCharType="begin"/>
          </w:r>
          <w:r w:rsidRPr="00916323">
            <w:rPr>
              <w:rFonts w:ascii="Arial" w:hAnsi="Arial" w:cs="Arial"/>
            </w:rPr>
            <w:instrText xml:space="preserve"> CITATION Del18 \l 2058 </w:instrText>
          </w:r>
          <w:r w:rsidRPr="00916323">
            <w:rPr>
              <w:rFonts w:ascii="Arial" w:hAnsi="Arial" w:cs="Arial"/>
            </w:rPr>
            <w:fldChar w:fldCharType="separate"/>
          </w:r>
          <w:r w:rsidR="00236CA2">
            <w:rPr>
              <w:rFonts w:ascii="Arial" w:hAnsi="Arial" w:cs="Arial"/>
              <w:noProof/>
            </w:rPr>
            <w:t xml:space="preserve"> </w:t>
          </w:r>
          <w:r w:rsidR="00236CA2" w:rsidRPr="00236CA2">
            <w:rPr>
              <w:rFonts w:ascii="Arial" w:hAnsi="Arial" w:cs="Arial"/>
              <w:noProof/>
            </w:rPr>
            <w:t>(Michoacán, 2018)</w:t>
          </w:r>
          <w:r w:rsidRPr="00916323">
            <w:rPr>
              <w:rFonts w:ascii="Arial" w:hAnsi="Arial" w:cs="Arial"/>
            </w:rPr>
            <w:fldChar w:fldCharType="end"/>
          </w:r>
        </w:sdtContent>
      </w:sdt>
      <w:r w:rsidR="00FC0380">
        <w:rPr>
          <w:rFonts w:ascii="Arial" w:hAnsi="Arial" w:cs="Arial"/>
        </w:rPr>
        <w:t>.</w:t>
      </w:r>
      <w:r w:rsidRPr="00916323">
        <w:rPr>
          <w:rFonts w:ascii="Arial" w:hAnsi="Arial" w:cs="Arial"/>
        </w:rPr>
        <w:t xml:space="preserve"> En México se estima que hay cerca de 5,000 especies de plantas medicinales, las cuales m</w:t>
      </w:r>
      <w:r>
        <w:rPr>
          <w:rFonts w:ascii="Arial" w:hAnsi="Arial" w:cs="Arial"/>
        </w:rPr>
        <w:t xml:space="preserve">uchas de estas han detenido su  producción, </w:t>
      </w:r>
      <w:r w:rsidRPr="00916323">
        <w:rPr>
          <w:rFonts w:ascii="Arial" w:hAnsi="Arial" w:cs="Arial"/>
        </w:rPr>
        <w:t>puesto que no hay una alta demanda en nuestro país, muchas de estas plantas medicinales son utilizadas para  realizar té o pomadas para</w:t>
      </w:r>
      <w:r>
        <w:rPr>
          <w:rFonts w:ascii="Arial" w:hAnsi="Arial" w:cs="Arial"/>
        </w:rPr>
        <w:t xml:space="preserve"> curar enfermedades, enfatizando</w:t>
      </w:r>
      <w:r w:rsidRPr="00916323">
        <w:rPr>
          <w:rFonts w:ascii="Arial" w:hAnsi="Arial" w:cs="Arial"/>
        </w:rPr>
        <w:t xml:space="preserve"> que </w:t>
      </w:r>
      <w:r>
        <w:rPr>
          <w:rFonts w:ascii="Arial" w:hAnsi="Arial" w:cs="Arial"/>
        </w:rPr>
        <w:t>“</w:t>
      </w:r>
      <w:r w:rsidRPr="0031535C">
        <w:rPr>
          <w:rFonts w:ascii="Arial" w:hAnsi="Arial" w:cs="Arial"/>
          <w:b/>
          <w:i/>
        </w:rPr>
        <w:t xml:space="preserve">México tiene distintos problemas de salud, donde la diabetes, la hipertensión, la obesidad y el </w:t>
      </w:r>
      <w:r w:rsidR="00B92C78">
        <w:rPr>
          <w:rFonts w:ascii="Arial" w:hAnsi="Arial" w:cs="Arial"/>
          <w:b/>
          <w:i/>
        </w:rPr>
        <w:t>c</w:t>
      </w:r>
      <w:r w:rsidRPr="0031535C">
        <w:rPr>
          <w:rFonts w:ascii="Arial" w:hAnsi="Arial" w:cs="Arial"/>
          <w:b/>
          <w:i/>
        </w:rPr>
        <w:t>áncer son las principales derivadas del mal estilo de vida</w:t>
      </w:r>
      <w:r>
        <w:rPr>
          <w:rFonts w:ascii="Arial" w:hAnsi="Arial" w:cs="Arial"/>
          <w:b/>
          <w:i/>
        </w:rPr>
        <w:t>”</w:t>
      </w:r>
      <w:r w:rsidRPr="00916323">
        <w:rPr>
          <w:rFonts w:ascii="Arial" w:hAnsi="Arial" w:cs="Arial"/>
        </w:rPr>
        <w:t xml:space="preserve"> </w:t>
      </w:r>
      <w:sdt>
        <w:sdtPr>
          <w:rPr>
            <w:rFonts w:ascii="Arial" w:hAnsi="Arial" w:cs="Arial"/>
          </w:rPr>
          <w:id w:val="1081177217"/>
          <w:citation/>
        </w:sdtPr>
        <w:sdtEndPr/>
        <w:sdtContent>
          <w:r w:rsidRPr="00916323">
            <w:rPr>
              <w:rFonts w:ascii="Arial" w:hAnsi="Arial" w:cs="Arial"/>
            </w:rPr>
            <w:fldChar w:fldCharType="begin"/>
          </w:r>
          <w:r w:rsidRPr="00916323">
            <w:rPr>
              <w:rFonts w:ascii="Arial" w:hAnsi="Arial" w:cs="Arial"/>
            </w:rPr>
            <w:instrText xml:space="preserve"> CITATION ALI13 \l 2058 </w:instrText>
          </w:r>
          <w:r w:rsidRPr="00916323">
            <w:rPr>
              <w:rFonts w:ascii="Arial" w:hAnsi="Arial" w:cs="Arial"/>
            </w:rPr>
            <w:fldChar w:fldCharType="separate"/>
          </w:r>
          <w:r w:rsidR="00236CA2" w:rsidRPr="00236CA2">
            <w:rPr>
              <w:rFonts w:ascii="Arial" w:hAnsi="Arial" w:cs="Arial"/>
              <w:noProof/>
            </w:rPr>
            <w:t>(NIETO, 2013)</w:t>
          </w:r>
          <w:r w:rsidRPr="00916323">
            <w:rPr>
              <w:rFonts w:ascii="Arial" w:hAnsi="Arial" w:cs="Arial"/>
            </w:rPr>
            <w:fldChar w:fldCharType="end"/>
          </w:r>
        </w:sdtContent>
      </w:sdt>
      <w:r w:rsidRPr="00916323">
        <w:rPr>
          <w:rFonts w:ascii="Arial" w:hAnsi="Arial" w:cs="Arial"/>
        </w:rPr>
        <w:t>.</w:t>
      </w:r>
    </w:p>
    <w:p w14:paraId="6F2F20EB" w14:textId="5E14EDE6" w:rsidR="003E5E4C" w:rsidRPr="00916323" w:rsidRDefault="003E5E4C" w:rsidP="003E5E4C">
      <w:pPr>
        <w:pStyle w:val="NormalWeb"/>
        <w:shd w:val="clear" w:color="auto" w:fill="FFFFFF"/>
        <w:spacing w:before="0" w:beforeAutospacing="0" w:after="300" w:afterAutospacing="0" w:line="360" w:lineRule="auto"/>
        <w:jc w:val="both"/>
        <w:rPr>
          <w:rFonts w:ascii="Arial" w:hAnsi="Arial" w:cs="Arial"/>
        </w:rPr>
      </w:pPr>
      <w:r w:rsidRPr="00916323">
        <w:rPr>
          <w:rFonts w:ascii="Arial" w:hAnsi="Arial" w:cs="Arial"/>
        </w:rPr>
        <w:t xml:space="preserve">No obstante es importante </w:t>
      </w:r>
      <w:r>
        <w:rPr>
          <w:rFonts w:ascii="Arial" w:hAnsi="Arial" w:cs="Arial"/>
        </w:rPr>
        <w:t>señala</w:t>
      </w:r>
      <w:r w:rsidRPr="00916323">
        <w:rPr>
          <w:rFonts w:ascii="Arial" w:hAnsi="Arial" w:cs="Arial"/>
        </w:rPr>
        <w:t>r que a pesar de que México cuenta con una gran variedad de estas plantas “</w:t>
      </w:r>
      <w:r w:rsidRPr="00916323">
        <w:rPr>
          <w:rFonts w:ascii="Arial" w:hAnsi="Arial" w:cs="Arial"/>
          <w:b/>
          <w:i/>
        </w:rPr>
        <w:t>el 85% son productos de la recolección y el 15% se obtiene a partir de un proceso de cultivo”</w:t>
      </w:r>
      <w:sdt>
        <w:sdtPr>
          <w:rPr>
            <w:rFonts w:ascii="Arial" w:hAnsi="Arial" w:cs="Arial"/>
            <w:b/>
            <w:i/>
          </w:rPr>
          <w:id w:val="2097277432"/>
          <w:citation/>
        </w:sdtPr>
        <w:sdtEndPr/>
        <w:sdtContent>
          <w:r w:rsidRPr="00916323">
            <w:rPr>
              <w:rFonts w:ascii="Arial" w:hAnsi="Arial" w:cs="Arial"/>
              <w:b/>
              <w:i/>
            </w:rPr>
            <w:fldChar w:fldCharType="begin"/>
          </w:r>
          <w:r w:rsidRPr="00916323">
            <w:rPr>
              <w:rFonts w:ascii="Arial" w:hAnsi="Arial" w:cs="Arial"/>
              <w:b/>
              <w:i/>
            </w:rPr>
            <w:instrText xml:space="preserve"> CITATION ICA \l 2058 </w:instrText>
          </w:r>
          <w:r w:rsidRPr="00916323">
            <w:rPr>
              <w:rFonts w:ascii="Arial" w:hAnsi="Arial" w:cs="Arial"/>
              <w:b/>
              <w:i/>
            </w:rPr>
            <w:fldChar w:fldCharType="separate"/>
          </w:r>
          <w:r w:rsidR="00236CA2">
            <w:rPr>
              <w:rFonts w:ascii="Arial" w:hAnsi="Arial" w:cs="Arial"/>
              <w:b/>
              <w:i/>
              <w:noProof/>
            </w:rPr>
            <w:t xml:space="preserve"> </w:t>
          </w:r>
          <w:r w:rsidR="00236CA2" w:rsidRPr="00236CA2">
            <w:rPr>
              <w:rFonts w:ascii="Arial" w:hAnsi="Arial" w:cs="Arial"/>
              <w:noProof/>
            </w:rPr>
            <w:t>(ICAMEX, s.f.)</w:t>
          </w:r>
          <w:r w:rsidRPr="00916323">
            <w:rPr>
              <w:rFonts w:ascii="Arial" w:hAnsi="Arial" w:cs="Arial"/>
              <w:b/>
              <w:i/>
            </w:rPr>
            <w:fldChar w:fldCharType="end"/>
          </w:r>
        </w:sdtContent>
      </w:sdt>
      <w:r w:rsidRPr="00916323">
        <w:rPr>
          <w:rFonts w:ascii="Arial" w:hAnsi="Arial" w:cs="Arial"/>
        </w:rPr>
        <w:t>, por eso es importante incentivar a que los productores inviertan en las debidas estrategias de marketing</w:t>
      </w:r>
      <w:r w:rsidR="00B92C78">
        <w:rPr>
          <w:rFonts w:ascii="Arial" w:hAnsi="Arial" w:cs="Arial"/>
        </w:rPr>
        <w:t xml:space="preserve">, </w:t>
      </w:r>
      <w:r w:rsidRPr="00916323">
        <w:rPr>
          <w:rFonts w:ascii="Arial" w:hAnsi="Arial" w:cs="Arial"/>
        </w:rPr>
        <w:t>basad</w:t>
      </w:r>
      <w:r w:rsidR="00B92C78">
        <w:rPr>
          <w:rFonts w:ascii="Arial" w:hAnsi="Arial" w:cs="Arial"/>
        </w:rPr>
        <w:t>a</w:t>
      </w:r>
      <w:r w:rsidRPr="00916323">
        <w:rPr>
          <w:rFonts w:ascii="Arial" w:hAnsi="Arial" w:cs="Arial"/>
        </w:rPr>
        <w:t>s en la herramienta que nos brinda el e-</w:t>
      </w:r>
      <w:proofErr w:type="spellStart"/>
      <w:r w:rsidRPr="00916323">
        <w:rPr>
          <w:rFonts w:ascii="Arial" w:hAnsi="Arial" w:cs="Arial"/>
        </w:rPr>
        <w:t>commerce</w:t>
      </w:r>
      <w:proofErr w:type="spellEnd"/>
      <w:r w:rsidR="00B92C78">
        <w:rPr>
          <w:rFonts w:ascii="Arial" w:hAnsi="Arial" w:cs="Arial"/>
        </w:rPr>
        <w:t xml:space="preserve">, </w:t>
      </w:r>
      <w:r w:rsidRPr="00916323">
        <w:rPr>
          <w:rFonts w:ascii="Arial" w:hAnsi="Arial" w:cs="Arial"/>
        </w:rPr>
        <w:t xml:space="preserve">siendo </w:t>
      </w:r>
      <w:r>
        <w:rPr>
          <w:rFonts w:ascii="Arial" w:hAnsi="Arial" w:cs="Arial"/>
        </w:rPr>
        <w:t xml:space="preserve">muy útil </w:t>
      </w:r>
      <w:r w:rsidR="00B92C78">
        <w:rPr>
          <w:rFonts w:ascii="Arial" w:hAnsi="Arial" w:cs="Arial"/>
        </w:rPr>
        <w:t>para que</w:t>
      </w:r>
      <w:r w:rsidRPr="00916323">
        <w:rPr>
          <w:rFonts w:ascii="Arial" w:hAnsi="Arial" w:cs="Arial"/>
        </w:rPr>
        <w:t xml:space="preserve"> la información que se proporcione llegue a más personas y en menos tiempo, teniendo más posibilidades </w:t>
      </w:r>
      <w:r w:rsidR="00B92C78">
        <w:rPr>
          <w:rFonts w:ascii="Arial" w:hAnsi="Arial" w:cs="Arial"/>
        </w:rPr>
        <w:t>de crear tendencia</w:t>
      </w:r>
      <w:r w:rsidRPr="00916323">
        <w:rPr>
          <w:rFonts w:ascii="Arial" w:hAnsi="Arial" w:cs="Arial"/>
        </w:rPr>
        <w:t>.</w:t>
      </w:r>
      <w:r>
        <w:rPr>
          <w:rFonts w:ascii="Arial" w:hAnsi="Arial" w:cs="Arial"/>
        </w:rPr>
        <w:t xml:space="preserve"> Lo que se busca es que los productores de plantas o hierbas medicinales en México puedan optar por usar las herramientas que hoy en día son indispensables para la venta de servicios y productos</w:t>
      </w:r>
      <w:r w:rsidR="00B92C78">
        <w:rPr>
          <w:rFonts w:ascii="Arial" w:hAnsi="Arial" w:cs="Arial"/>
        </w:rPr>
        <w:t xml:space="preserve">, </w:t>
      </w:r>
      <w:r>
        <w:rPr>
          <w:rFonts w:ascii="Arial" w:hAnsi="Arial" w:cs="Arial"/>
        </w:rPr>
        <w:t>en este caso la promoción basad</w:t>
      </w:r>
      <w:r w:rsidR="00B92C78">
        <w:rPr>
          <w:rFonts w:ascii="Arial" w:hAnsi="Arial" w:cs="Arial"/>
        </w:rPr>
        <w:t xml:space="preserve">a </w:t>
      </w:r>
      <w:r>
        <w:rPr>
          <w:rFonts w:ascii="Arial" w:hAnsi="Arial" w:cs="Arial"/>
        </w:rPr>
        <w:t>en el e-</w:t>
      </w:r>
      <w:proofErr w:type="spellStart"/>
      <w:r>
        <w:rPr>
          <w:rFonts w:ascii="Arial" w:hAnsi="Arial" w:cs="Arial"/>
        </w:rPr>
        <w:t>commerce</w:t>
      </w:r>
      <w:proofErr w:type="spellEnd"/>
      <w:r>
        <w:rPr>
          <w:rFonts w:ascii="Arial" w:hAnsi="Arial" w:cs="Arial"/>
        </w:rPr>
        <w:t>.</w:t>
      </w:r>
    </w:p>
    <w:p w14:paraId="7E0ED266" w14:textId="775DD09E" w:rsidR="003E5E4C" w:rsidRPr="00916323" w:rsidRDefault="003E5E4C" w:rsidP="003E5E4C">
      <w:pPr>
        <w:spacing w:after="0" w:line="360" w:lineRule="auto"/>
        <w:ind w:left="-142" w:right="-376"/>
        <w:jc w:val="both"/>
        <w:rPr>
          <w:rFonts w:ascii="Arial" w:hAnsi="Arial" w:cs="Arial"/>
          <w:sz w:val="24"/>
          <w:szCs w:val="24"/>
          <w:shd w:val="clear" w:color="auto" w:fill="FFFFFF"/>
        </w:rPr>
      </w:pPr>
      <w:r w:rsidRPr="00916323">
        <w:rPr>
          <w:rFonts w:ascii="Arial" w:hAnsi="Arial" w:cs="Arial"/>
          <w:sz w:val="24"/>
        </w:rPr>
        <w:lastRenderedPageBreak/>
        <w:t xml:space="preserve"> La decisión del uso de e-</w:t>
      </w:r>
      <w:proofErr w:type="spellStart"/>
      <w:r w:rsidRPr="00916323">
        <w:rPr>
          <w:rFonts w:ascii="Arial" w:hAnsi="Arial" w:cs="Arial"/>
          <w:sz w:val="24"/>
        </w:rPr>
        <w:t>commerce</w:t>
      </w:r>
      <w:proofErr w:type="spellEnd"/>
      <w:r w:rsidRPr="00916323">
        <w:rPr>
          <w:rFonts w:ascii="Arial" w:hAnsi="Arial" w:cs="Arial"/>
          <w:sz w:val="24"/>
        </w:rPr>
        <w:t xml:space="preserve"> </w:t>
      </w:r>
      <w:r>
        <w:rPr>
          <w:rFonts w:ascii="Arial" w:hAnsi="Arial" w:cs="Arial"/>
          <w:sz w:val="24"/>
        </w:rPr>
        <w:t>ayudará</w:t>
      </w:r>
      <w:r w:rsidRPr="00916323">
        <w:rPr>
          <w:rFonts w:ascii="Arial" w:hAnsi="Arial" w:cs="Arial"/>
          <w:sz w:val="24"/>
        </w:rPr>
        <w:t xml:space="preserve"> a apegarse a las tendencias de la</w:t>
      </w:r>
      <w:r w:rsidR="00B92C78">
        <w:rPr>
          <w:rFonts w:ascii="Arial" w:hAnsi="Arial" w:cs="Arial"/>
          <w:sz w:val="24"/>
        </w:rPr>
        <w:t>s</w:t>
      </w:r>
      <w:r w:rsidRPr="00916323">
        <w:rPr>
          <w:rFonts w:ascii="Arial" w:hAnsi="Arial" w:cs="Arial"/>
          <w:sz w:val="24"/>
        </w:rPr>
        <w:t xml:space="preserve"> formas de promoción, no solo incluyendo la venta de ciertas plantas medicinales si no también crear una educación sobre el uso y los beneficios que se pueden adquirir, con esto</w:t>
      </w:r>
      <w:r>
        <w:rPr>
          <w:rFonts w:ascii="Arial" w:hAnsi="Arial" w:cs="Arial"/>
          <w:sz w:val="24"/>
        </w:rPr>
        <w:t xml:space="preserve"> </w:t>
      </w:r>
      <w:r w:rsidRPr="00916323">
        <w:rPr>
          <w:rFonts w:ascii="Arial" w:hAnsi="Arial" w:cs="Arial"/>
          <w:sz w:val="24"/>
        </w:rPr>
        <w:t>aumentar la producción del cultivo de estas hierbas y plantas medicinales, para posteriormente se dé la creación e incorporación de nuevas empresas en este sector.</w:t>
      </w:r>
    </w:p>
    <w:p w14:paraId="19AA9D26" w14:textId="77777777" w:rsidR="003E5E4C" w:rsidRDefault="003E5E4C" w:rsidP="003E5E4C">
      <w:pPr>
        <w:pStyle w:val="NormalWeb"/>
        <w:spacing w:before="0" w:beforeAutospacing="0" w:after="0" w:afterAutospacing="0" w:line="360" w:lineRule="auto"/>
        <w:jc w:val="both"/>
        <w:rPr>
          <w:rFonts w:ascii="Arial" w:hAnsi="Arial" w:cs="Arial"/>
        </w:rPr>
      </w:pPr>
    </w:p>
    <w:p w14:paraId="13DE9463" w14:textId="77777777" w:rsidR="00B92C78" w:rsidRDefault="00B92C78" w:rsidP="003E5E4C">
      <w:pPr>
        <w:rPr>
          <w:rFonts w:ascii="Arial" w:hAnsi="Arial" w:cs="Arial"/>
          <w:b/>
          <w:sz w:val="24"/>
        </w:rPr>
      </w:pPr>
    </w:p>
    <w:p w14:paraId="62E26093" w14:textId="77777777" w:rsidR="00B92C78" w:rsidRDefault="00B92C78" w:rsidP="003E5E4C">
      <w:pPr>
        <w:rPr>
          <w:rFonts w:ascii="Arial" w:hAnsi="Arial" w:cs="Arial"/>
          <w:b/>
          <w:sz w:val="24"/>
        </w:rPr>
      </w:pPr>
    </w:p>
    <w:p w14:paraId="3293708C" w14:textId="5CEF4978" w:rsidR="003E5E4C" w:rsidRDefault="003E5E4C" w:rsidP="003E5E4C">
      <w:pPr>
        <w:rPr>
          <w:rFonts w:ascii="Arial" w:hAnsi="Arial" w:cs="Arial"/>
          <w:b/>
          <w:sz w:val="24"/>
        </w:rPr>
      </w:pPr>
      <w:r w:rsidRPr="000E3AB8">
        <w:rPr>
          <w:rFonts w:ascii="Arial" w:hAnsi="Arial" w:cs="Arial"/>
          <w:b/>
          <w:sz w:val="24"/>
        </w:rPr>
        <w:t xml:space="preserve">MARCO CONCEPTUAL </w:t>
      </w:r>
    </w:p>
    <w:p w14:paraId="5D517290" w14:textId="77777777" w:rsidR="003E5E4C" w:rsidRPr="000E3AB8" w:rsidRDefault="003E5E4C" w:rsidP="003E5E4C">
      <w:pPr>
        <w:rPr>
          <w:rFonts w:ascii="Arial" w:hAnsi="Arial" w:cs="Arial"/>
          <w:b/>
          <w:sz w:val="24"/>
        </w:rPr>
      </w:pPr>
    </w:p>
    <w:p w14:paraId="18A4F800" w14:textId="77777777" w:rsidR="003E5E4C" w:rsidRDefault="003E5E4C" w:rsidP="003E5E4C">
      <w:pPr>
        <w:spacing w:after="120" w:line="360" w:lineRule="auto"/>
        <w:jc w:val="both"/>
        <w:rPr>
          <w:rFonts w:ascii="Arial" w:hAnsi="Arial" w:cs="Arial"/>
          <w:sz w:val="24"/>
          <w:szCs w:val="24"/>
          <w:shd w:val="clear" w:color="auto" w:fill="FFFFFF"/>
        </w:rPr>
      </w:pPr>
      <w:r w:rsidRPr="00916323">
        <w:rPr>
          <w:rFonts w:ascii="Arial" w:hAnsi="Arial" w:cs="Arial"/>
          <w:sz w:val="24"/>
          <w:szCs w:val="24"/>
          <w:shd w:val="clear" w:color="auto" w:fill="FFFFFF"/>
        </w:rPr>
        <w:t xml:space="preserve">Para estructurar el plan de promoción </w:t>
      </w:r>
      <w:r>
        <w:rPr>
          <w:rFonts w:ascii="Arial" w:hAnsi="Arial" w:cs="Arial"/>
          <w:sz w:val="24"/>
          <w:szCs w:val="24"/>
          <w:shd w:val="clear" w:color="auto" w:fill="FFFFFF"/>
        </w:rPr>
        <w:t xml:space="preserve">de cultivos medicinales se debe </w:t>
      </w:r>
      <w:r w:rsidRPr="00916323">
        <w:rPr>
          <w:rFonts w:ascii="Arial" w:hAnsi="Arial" w:cs="Arial"/>
          <w:sz w:val="24"/>
          <w:szCs w:val="24"/>
          <w:shd w:val="clear" w:color="auto" w:fill="FFFFFF"/>
        </w:rPr>
        <w:t>tener bien definid</w:t>
      </w:r>
      <w:r>
        <w:rPr>
          <w:rFonts w:ascii="Arial" w:hAnsi="Arial" w:cs="Arial"/>
          <w:sz w:val="24"/>
          <w:szCs w:val="24"/>
          <w:shd w:val="clear" w:color="auto" w:fill="FFFFFF"/>
        </w:rPr>
        <w:t>o ¿Qué es y en qué consistirá un</w:t>
      </w:r>
      <w:r w:rsidRPr="00916323">
        <w:rPr>
          <w:rFonts w:ascii="Arial" w:hAnsi="Arial" w:cs="Arial"/>
          <w:sz w:val="24"/>
          <w:szCs w:val="24"/>
          <w:shd w:val="clear" w:color="auto" w:fill="FFFFFF"/>
        </w:rPr>
        <w:t xml:space="preserve"> plan de promoción? por consiguiente se analizó el significado basándose en diversos au</w:t>
      </w:r>
      <w:r>
        <w:rPr>
          <w:rFonts w:ascii="Arial" w:hAnsi="Arial" w:cs="Arial"/>
          <w:sz w:val="24"/>
          <w:szCs w:val="24"/>
          <w:shd w:val="clear" w:color="auto" w:fill="FFFFFF"/>
        </w:rPr>
        <w:t>tores, obteniendo lo siguiente:</w:t>
      </w:r>
    </w:p>
    <w:p w14:paraId="0BCACAE1" w14:textId="77777777" w:rsidR="003E5E4C" w:rsidRPr="00916323" w:rsidRDefault="003E5E4C" w:rsidP="003E5E4C">
      <w:pPr>
        <w:shd w:val="clear" w:color="auto" w:fill="FFFFFF"/>
        <w:spacing w:line="360" w:lineRule="auto"/>
        <w:jc w:val="both"/>
        <w:rPr>
          <w:rFonts w:ascii="Arial" w:eastAsia="Times New Roman" w:hAnsi="Arial" w:cs="Arial"/>
          <w:b/>
          <w:sz w:val="24"/>
          <w:szCs w:val="24"/>
          <w:lang w:eastAsia="es-MX"/>
        </w:rPr>
      </w:pPr>
      <w:r w:rsidRPr="00DE29FA">
        <w:rPr>
          <w:rFonts w:ascii="Arial" w:hAnsi="Arial" w:cs="Arial"/>
          <w:sz w:val="24"/>
        </w:rPr>
        <w:t xml:space="preserve">Según </w:t>
      </w:r>
      <w:proofErr w:type="spellStart"/>
      <w:r w:rsidRPr="00DE29FA">
        <w:rPr>
          <w:rFonts w:ascii="Arial" w:hAnsi="Arial" w:cs="Arial"/>
          <w:sz w:val="24"/>
        </w:rPr>
        <w:t>Ivan</w:t>
      </w:r>
      <w:proofErr w:type="spellEnd"/>
      <w:r w:rsidRPr="00DE29FA">
        <w:rPr>
          <w:rFonts w:ascii="Arial" w:hAnsi="Arial" w:cs="Arial"/>
          <w:sz w:val="24"/>
        </w:rPr>
        <w:t xml:space="preserve"> Thompson, especialista</w:t>
      </w:r>
      <w:r w:rsidRPr="00916323">
        <w:rPr>
          <w:rFonts w:ascii="Arial" w:hAnsi="Arial" w:cs="Arial"/>
          <w:sz w:val="24"/>
        </w:rPr>
        <w:t xml:space="preserve"> en temas de marketing, nos </w:t>
      </w:r>
      <w:r w:rsidRPr="00916323">
        <w:rPr>
          <w:rFonts w:ascii="Arial" w:hAnsi="Arial" w:cs="Arial"/>
          <w:sz w:val="24"/>
          <w:szCs w:val="24"/>
        </w:rPr>
        <w:t xml:space="preserve">dice que </w:t>
      </w:r>
      <w:r w:rsidRPr="00916323">
        <w:rPr>
          <w:rFonts w:ascii="Arial" w:hAnsi="Arial" w:cs="Arial"/>
          <w:b/>
          <w:i/>
          <w:sz w:val="24"/>
          <w:szCs w:val="24"/>
        </w:rPr>
        <w:t>“</w:t>
      </w:r>
      <w:r w:rsidRPr="00916323">
        <w:rPr>
          <w:rFonts w:ascii="Arial" w:eastAsia="Times New Roman" w:hAnsi="Arial" w:cs="Arial"/>
          <w:b/>
          <w:i/>
          <w:sz w:val="24"/>
          <w:szCs w:val="24"/>
          <w:lang w:eastAsia="es-MX"/>
        </w:rPr>
        <w:t xml:space="preserve">Es una herramienta táctica-controlable de la mezcla o mix de mercadotecnia (4 </w:t>
      </w:r>
      <w:proofErr w:type="spellStart"/>
      <w:r w:rsidRPr="00916323">
        <w:rPr>
          <w:rFonts w:ascii="Arial" w:eastAsia="Times New Roman" w:hAnsi="Arial" w:cs="Arial"/>
          <w:b/>
          <w:i/>
          <w:sz w:val="24"/>
          <w:szCs w:val="24"/>
          <w:lang w:eastAsia="es-MX"/>
        </w:rPr>
        <w:t>p's</w:t>
      </w:r>
      <w:proofErr w:type="spellEnd"/>
      <w:r w:rsidRPr="00916323">
        <w:rPr>
          <w:rFonts w:ascii="Arial" w:eastAsia="Times New Roman" w:hAnsi="Arial" w:cs="Arial"/>
          <w:b/>
          <w:i/>
          <w:sz w:val="24"/>
          <w:szCs w:val="24"/>
          <w:lang w:eastAsia="es-MX"/>
        </w:rPr>
        <w:t xml:space="preserve">) que combinada con las otros tres herramientas (producto, plaza y precio) genera una determinada respuesta en el mercado meta para las empresas, organizaciones o personas que la utilizan” </w:t>
      </w:r>
      <w:sdt>
        <w:sdtPr>
          <w:rPr>
            <w:rFonts w:ascii="Arial" w:eastAsia="Times New Roman" w:hAnsi="Arial" w:cs="Arial"/>
            <w:b/>
            <w:i/>
            <w:sz w:val="24"/>
            <w:szCs w:val="24"/>
            <w:lang w:eastAsia="es-MX"/>
          </w:rPr>
          <w:id w:val="1461926778"/>
          <w:citation/>
        </w:sdtPr>
        <w:sdtEndPr/>
        <w:sdtContent>
          <w:r w:rsidRPr="00916323">
            <w:rPr>
              <w:rFonts w:ascii="Arial" w:eastAsia="Times New Roman" w:hAnsi="Arial" w:cs="Arial"/>
              <w:b/>
              <w:i/>
              <w:sz w:val="24"/>
              <w:szCs w:val="24"/>
              <w:lang w:eastAsia="es-MX"/>
            </w:rPr>
            <w:fldChar w:fldCharType="begin"/>
          </w:r>
          <w:r w:rsidRPr="00916323">
            <w:rPr>
              <w:rFonts w:ascii="Arial" w:eastAsia="Times New Roman" w:hAnsi="Arial" w:cs="Arial"/>
              <w:sz w:val="24"/>
              <w:szCs w:val="24"/>
              <w:lang w:eastAsia="es-MX"/>
            </w:rPr>
            <w:instrText xml:space="preserve"> CITATION Iva10 \l 2058 </w:instrText>
          </w:r>
          <w:r w:rsidRPr="00916323">
            <w:rPr>
              <w:rFonts w:ascii="Arial" w:eastAsia="Times New Roman" w:hAnsi="Arial" w:cs="Arial"/>
              <w:b/>
              <w:i/>
              <w:sz w:val="24"/>
              <w:szCs w:val="24"/>
              <w:lang w:eastAsia="es-MX"/>
            </w:rPr>
            <w:fldChar w:fldCharType="separate"/>
          </w:r>
          <w:r w:rsidR="00236CA2" w:rsidRPr="00236CA2">
            <w:rPr>
              <w:rFonts w:ascii="Arial" w:eastAsia="Times New Roman" w:hAnsi="Arial" w:cs="Arial"/>
              <w:noProof/>
              <w:sz w:val="24"/>
              <w:szCs w:val="24"/>
              <w:lang w:eastAsia="es-MX"/>
            </w:rPr>
            <w:t>(Thompson, 2010)</w:t>
          </w:r>
          <w:r w:rsidRPr="00916323">
            <w:rPr>
              <w:rFonts w:ascii="Arial" w:eastAsia="Times New Roman" w:hAnsi="Arial" w:cs="Arial"/>
              <w:b/>
              <w:i/>
              <w:sz w:val="24"/>
              <w:szCs w:val="24"/>
              <w:lang w:eastAsia="es-MX"/>
            </w:rPr>
            <w:fldChar w:fldCharType="end"/>
          </w:r>
        </w:sdtContent>
      </w:sdt>
      <w:r w:rsidRPr="00916323">
        <w:rPr>
          <w:rFonts w:ascii="Arial" w:eastAsia="Times New Roman" w:hAnsi="Arial" w:cs="Arial"/>
          <w:b/>
          <w:i/>
          <w:sz w:val="24"/>
          <w:szCs w:val="24"/>
          <w:lang w:eastAsia="es-MX"/>
        </w:rPr>
        <w:t xml:space="preserve"> </w:t>
      </w:r>
    </w:p>
    <w:p w14:paraId="7DD5DA06" w14:textId="77777777" w:rsidR="003E5E4C" w:rsidRPr="00916323" w:rsidRDefault="003E5E4C" w:rsidP="003E5E4C">
      <w:pPr>
        <w:shd w:val="clear" w:color="auto" w:fill="FFFFFF"/>
        <w:spacing w:line="360" w:lineRule="auto"/>
        <w:jc w:val="both"/>
        <w:rPr>
          <w:rFonts w:ascii="Arial" w:hAnsi="Arial" w:cs="Arial"/>
          <w:b/>
          <w:i/>
          <w:sz w:val="24"/>
          <w:szCs w:val="24"/>
          <w:shd w:val="clear" w:color="auto" w:fill="FFFFFF"/>
        </w:rPr>
      </w:pPr>
      <w:r w:rsidRPr="00916323">
        <w:rPr>
          <w:rFonts w:ascii="Arial" w:eastAsia="Times New Roman" w:hAnsi="Arial" w:cs="Arial"/>
          <w:sz w:val="24"/>
          <w:szCs w:val="24"/>
          <w:lang w:eastAsia="es-MX"/>
        </w:rPr>
        <w:t>Según el</w:t>
      </w:r>
      <w:r w:rsidRPr="00916323">
        <w:rPr>
          <w:rFonts w:ascii="Arial" w:eastAsia="Times New Roman" w:hAnsi="Arial" w:cs="Arial"/>
          <w:b/>
          <w:i/>
          <w:sz w:val="24"/>
          <w:szCs w:val="24"/>
          <w:lang w:eastAsia="es-MX"/>
        </w:rPr>
        <w:t xml:space="preserve"> “</w:t>
      </w:r>
      <w:r w:rsidRPr="00916323">
        <w:rPr>
          <w:rFonts w:ascii="Arial" w:hAnsi="Arial" w:cs="Arial"/>
          <w:b/>
          <w:i/>
          <w:sz w:val="24"/>
          <w:szCs w:val="24"/>
          <w:shd w:val="clear" w:color="auto" w:fill="FFFFFF"/>
        </w:rPr>
        <w:t>Diccionario de Marketing, de Cultural S.A., define la promoción como "uno de los instrumentos fundamentales del marketing con el que la compañía pretende transmitir las cualidades de su producto a sus clientes, para que éstos se vean impulsados a adquirirlo.; por tanto, consiste en un mecanismo de transmisión de información" </w:t>
      </w:r>
      <w:sdt>
        <w:sdtPr>
          <w:rPr>
            <w:rFonts w:ascii="Arial" w:hAnsi="Arial" w:cs="Arial"/>
            <w:b/>
            <w:i/>
            <w:sz w:val="24"/>
            <w:szCs w:val="24"/>
            <w:shd w:val="clear" w:color="auto" w:fill="FFFFFF"/>
          </w:rPr>
          <w:id w:val="902726083"/>
          <w:citation/>
        </w:sdtPr>
        <w:sdtEndPr/>
        <w:sdtContent>
          <w:r w:rsidRPr="00916323">
            <w:rPr>
              <w:rFonts w:ascii="Arial" w:hAnsi="Arial" w:cs="Arial"/>
              <w:b/>
              <w:i/>
              <w:sz w:val="24"/>
              <w:szCs w:val="24"/>
              <w:shd w:val="clear" w:color="auto" w:fill="FFFFFF"/>
            </w:rPr>
            <w:fldChar w:fldCharType="begin"/>
          </w:r>
          <w:r w:rsidRPr="00916323">
            <w:rPr>
              <w:rFonts w:ascii="Arial" w:hAnsi="Arial" w:cs="Arial"/>
              <w:b/>
              <w:i/>
              <w:sz w:val="24"/>
              <w:szCs w:val="24"/>
              <w:shd w:val="clear" w:color="auto" w:fill="FFFFFF"/>
            </w:rPr>
            <w:instrText xml:space="preserve"> CITATION Iva10 \l 2058 </w:instrText>
          </w:r>
          <w:r w:rsidRPr="00916323">
            <w:rPr>
              <w:rFonts w:ascii="Arial" w:hAnsi="Arial" w:cs="Arial"/>
              <w:b/>
              <w:i/>
              <w:sz w:val="24"/>
              <w:szCs w:val="24"/>
              <w:shd w:val="clear" w:color="auto" w:fill="FFFFFF"/>
            </w:rPr>
            <w:fldChar w:fldCharType="separate"/>
          </w:r>
          <w:r w:rsidR="00236CA2" w:rsidRPr="00236CA2">
            <w:rPr>
              <w:rFonts w:ascii="Arial" w:hAnsi="Arial" w:cs="Arial"/>
              <w:noProof/>
              <w:sz w:val="24"/>
              <w:szCs w:val="24"/>
              <w:shd w:val="clear" w:color="auto" w:fill="FFFFFF"/>
            </w:rPr>
            <w:t>(Thompson, 2010)</w:t>
          </w:r>
          <w:r w:rsidRPr="00916323">
            <w:rPr>
              <w:rFonts w:ascii="Arial" w:hAnsi="Arial" w:cs="Arial"/>
              <w:b/>
              <w:i/>
              <w:sz w:val="24"/>
              <w:szCs w:val="24"/>
              <w:shd w:val="clear" w:color="auto" w:fill="FFFFFF"/>
            </w:rPr>
            <w:fldChar w:fldCharType="end"/>
          </w:r>
        </w:sdtContent>
      </w:sdt>
    </w:p>
    <w:p w14:paraId="101A128A" w14:textId="37ABFD50" w:rsidR="003E5E4C"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Teniendo esto como base</w:t>
      </w:r>
      <w:r w:rsidR="00FC0380">
        <w:rPr>
          <w:rFonts w:ascii="Arial" w:hAnsi="Arial" w:cs="Arial"/>
          <w:sz w:val="24"/>
          <w:szCs w:val="24"/>
          <w:shd w:val="clear" w:color="auto" w:fill="FFFFFF"/>
        </w:rPr>
        <w:t>, el</w:t>
      </w:r>
      <w:r w:rsidRPr="00916323">
        <w:rPr>
          <w:rFonts w:ascii="Arial" w:hAnsi="Arial" w:cs="Arial"/>
          <w:sz w:val="24"/>
          <w:szCs w:val="24"/>
          <w:shd w:val="clear" w:color="auto" w:fill="FFFFFF"/>
        </w:rPr>
        <w:t xml:space="preserve"> plan de promoción se definirá como una herramienta básica que es complementada con el marketing mix, las cuale</w:t>
      </w:r>
      <w:r>
        <w:rPr>
          <w:rFonts w:ascii="Arial" w:hAnsi="Arial" w:cs="Arial"/>
          <w:sz w:val="24"/>
          <w:szCs w:val="24"/>
          <w:shd w:val="clear" w:color="auto" w:fill="FFFFFF"/>
        </w:rPr>
        <w:t>s ayudan a que una empresa logre</w:t>
      </w:r>
      <w:r w:rsidRPr="00916323">
        <w:rPr>
          <w:rFonts w:ascii="Arial" w:hAnsi="Arial" w:cs="Arial"/>
          <w:sz w:val="24"/>
          <w:szCs w:val="24"/>
          <w:shd w:val="clear" w:color="auto" w:fill="FFFFFF"/>
        </w:rPr>
        <w:t xml:space="preserve"> transmitir ciertas cualidades de su prod</w:t>
      </w:r>
      <w:r>
        <w:rPr>
          <w:rFonts w:ascii="Arial" w:hAnsi="Arial" w:cs="Arial"/>
          <w:sz w:val="24"/>
          <w:szCs w:val="24"/>
          <w:shd w:val="clear" w:color="auto" w:fill="FFFFFF"/>
        </w:rPr>
        <w:t>ucto, con el objetivo de</w:t>
      </w:r>
      <w:r w:rsidRPr="00916323">
        <w:rPr>
          <w:rFonts w:ascii="Arial" w:hAnsi="Arial" w:cs="Arial"/>
          <w:sz w:val="24"/>
          <w:szCs w:val="24"/>
          <w:shd w:val="clear" w:color="auto" w:fill="FFFFFF"/>
        </w:rPr>
        <w:t xml:space="preserve"> que</w:t>
      </w:r>
      <w:r>
        <w:rPr>
          <w:rFonts w:ascii="Arial" w:hAnsi="Arial" w:cs="Arial"/>
          <w:sz w:val="24"/>
          <w:szCs w:val="24"/>
          <w:shd w:val="clear" w:color="auto" w:fill="FFFFFF"/>
        </w:rPr>
        <w:t xml:space="preserve"> los clientes se vean interesado</w:t>
      </w:r>
      <w:r w:rsidRPr="00916323">
        <w:rPr>
          <w:rFonts w:ascii="Arial" w:hAnsi="Arial" w:cs="Arial"/>
          <w:sz w:val="24"/>
          <w:szCs w:val="24"/>
          <w:shd w:val="clear" w:color="auto" w:fill="FFFFFF"/>
        </w:rPr>
        <w:t>s en adquirirlo, basada en la transmisión de información sobre lo que se quiere dar a conocer de algún producto y/o servicio. Dichas técnicas y métodos ayudaran a cumplir objetivos específicos tales como persuadir o informar al público de productos que se comercializan en el mercado.</w:t>
      </w:r>
    </w:p>
    <w:p w14:paraId="5346036F" w14:textId="77777777" w:rsidR="003E5E4C"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lastRenderedPageBreak/>
        <w:t xml:space="preserve">Analizando el concepto de promoción es importante desarrollarlo con la definición de cada aspecto que conforma el marketing mix, no solo hablando de la promoción si no que al igual hacer mención del producto, el precio y la plaza dado que se complementan uno con el otro, por lo que tenemos lo siguiente: </w:t>
      </w:r>
    </w:p>
    <w:p w14:paraId="3FFEA838" w14:textId="77777777" w:rsidR="003E5E4C" w:rsidRDefault="003E5E4C" w:rsidP="003E5E4C">
      <w:pPr>
        <w:spacing w:after="120" w:line="360" w:lineRule="auto"/>
        <w:jc w:val="both"/>
        <w:rPr>
          <w:rFonts w:ascii="Arial" w:hAnsi="Arial" w:cs="Arial"/>
          <w:sz w:val="24"/>
          <w:szCs w:val="24"/>
          <w:shd w:val="clear" w:color="auto" w:fill="FFFFFF"/>
        </w:rPr>
      </w:pPr>
    </w:p>
    <w:p w14:paraId="27883F97" w14:textId="77777777" w:rsidR="003E5E4C" w:rsidRDefault="003E5E4C" w:rsidP="003E5E4C">
      <w:pPr>
        <w:spacing w:after="120" w:line="360" w:lineRule="auto"/>
        <w:jc w:val="both"/>
        <w:rPr>
          <w:rFonts w:ascii="Arial" w:hAnsi="Arial" w:cs="Arial"/>
          <w:sz w:val="24"/>
          <w:szCs w:val="24"/>
          <w:shd w:val="clear" w:color="auto" w:fill="FFFFFF"/>
        </w:rPr>
      </w:pPr>
    </w:p>
    <w:p w14:paraId="30FC5621" w14:textId="19B899C1" w:rsidR="003E5E4C" w:rsidRDefault="003E5E4C" w:rsidP="003E5E4C">
      <w:pPr>
        <w:pStyle w:val="Prrafodelista"/>
        <w:numPr>
          <w:ilvl w:val="0"/>
          <w:numId w:val="3"/>
        </w:num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Producto</w:t>
      </w:r>
      <w:r w:rsidR="00B92C78">
        <w:rPr>
          <w:rFonts w:ascii="Arial" w:hAnsi="Arial" w:cs="Arial"/>
          <w:sz w:val="24"/>
          <w:szCs w:val="24"/>
          <w:shd w:val="clear" w:color="auto" w:fill="FFFFFF"/>
        </w:rPr>
        <w:t xml:space="preserve">: </w:t>
      </w:r>
      <w:r>
        <w:rPr>
          <w:rFonts w:ascii="Arial" w:hAnsi="Arial" w:cs="Arial"/>
          <w:sz w:val="24"/>
          <w:szCs w:val="24"/>
          <w:shd w:val="clear" w:color="auto" w:fill="FFFFFF"/>
        </w:rPr>
        <w:t>Este es el elemento más importante</w:t>
      </w:r>
      <w:r w:rsidR="00B92C78">
        <w:rPr>
          <w:rFonts w:ascii="Arial" w:hAnsi="Arial" w:cs="Arial"/>
          <w:sz w:val="24"/>
          <w:szCs w:val="24"/>
          <w:shd w:val="clear" w:color="auto" w:fill="FFFFFF"/>
        </w:rPr>
        <w:t xml:space="preserve">, </w:t>
      </w:r>
      <w:r>
        <w:rPr>
          <w:rFonts w:ascii="Arial" w:hAnsi="Arial" w:cs="Arial"/>
          <w:sz w:val="24"/>
          <w:szCs w:val="24"/>
          <w:shd w:val="clear" w:color="auto" w:fill="FFFFFF"/>
        </w:rPr>
        <w:t>debido a que en este se describen todas sus cualidades, las debilidades del mismo, su modo de producción, la competencia, su diseño, entre otras, es decir es la base de nuestro proyecto ya que hablamos sobre lo que vamos a ofrecer a los clientes y las ventajas que podemos describir para tener su atención, ya sea en la marca, en el slogan o la imagen del producto, con el fin de innovar y complementarlo.</w:t>
      </w:r>
    </w:p>
    <w:p w14:paraId="5B80F465" w14:textId="26461423" w:rsidR="003E5E4C"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En este caso manejaremos dos</w:t>
      </w:r>
      <w:r w:rsidR="00B92C78">
        <w:rPr>
          <w:rFonts w:ascii="Arial" w:hAnsi="Arial" w:cs="Arial"/>
          <w:sz w:val="24"/>
          <w:szCs w:val="24"/>
          <w:shd w:val="clear" w:color="auto" w:fill="FFFFFF"/>
        </w:rPr>
        <w:t xml:space="preserve"> productos, las</w:t>
      </w:r>
      <w:r>
        <w:rPr>
          <w:rFonts w:ascii="Arial" w:hAnsi="Arial" w:cs="Arial"/>
          <w:sz w:val="24"/>
          <w:szCs w:val="24"/>
          <w:shd w:val="clear" w:color="auto" w:fill="FFFFFF"/>
        </w:rPr>
        <w:t xml:space="preserve"> especies de herbolaria medicinal</w:t>
      </w:r>
      <w:r w:rsidR="00B92C78">
        <w:rPr>
          <w:rFonts w:ascii="Arial" w:hAnsi="Arial" w:cs="Arial"/>
          <w:sz w:val="24"/>
          <w:szCs w:val="24"/>
          <w:shd w:val="clear" w:color="auto" w:fill="FFFFFF"/>
        </w:rPr>
        <w:t xml:space="preserve">, </w:t>
      </w:r>
      <w:r>
        <w:rPr>
          <w:rFonts w:ascii="Arial" w:hAnsi="Arial" w:cs="Arial"/>
          <w:sz w:val="24"/>
          <w:szCs w:val="24"/>
          <w:shd w:val="clear" w:color="auto" w:fill="FFFFFF"/>
        </w:rPr>
        <w:t xml:space="preserve"> </w:t>
      </w:r>
      <w:r w:rsidR="00B64BB2">
        <w:rPr>
          <w:rFonts w:ascii="Arial" w:hAnsi="Arial" w:cs="Arial"/>
          <w:sz w:val="24"/>
          <w:szCs w:val="24"/>
          <w:shd w:val="clear" w:color="auto" w:fill="FFFFFF"/>
        </w:rPr>
        <w:t xml:space="preserve">son </w:t>
      </w:r>
      <w:r w:rsidRPr="006F6DF2">
        <w:rPr>
          <w:rFonts w:ascii="Arial" w:hAnsi="Arial" w:cs="Arial"/>
          <w:sz w:val="24"/>
          <w:szCs w:val="24"/>
          <w:shd w:val="clear" w:color="auto" w:fill="FFFFFF"/>
        </w:rPr>
        <w:t>el jengibre</w:t>
      </w:r>
      <w:r>
        <w:rPr>
          <w:rFonts w:ascii="Arial" w:hAnsi="Arial" w:cs="Arial"/>
          <w:sz w:val="24"/>
          <w:szCs w:val="24"/>
          <w:shd w:val="clear" w:color="auto" w:fill="FFFFFF"/>
        </w:rPr>
        <w:t xml:space="preserve"> y la albahaca, donde el objetivo es resaltar sus cualidades,</w:t>
      </w:r>
      <w:r w:rsidR="00B64BB2">
        <w:rPr>
          <w:rFonts w:ascii="Arial" w:hAnsi="Arial" w:cs="Arial"/>
          <w:sz w:val="24"/>
          <w:szCs w:val="24"/>
          <w:shd w:val="clear" w:color="auto" w:fill="FFFFFF"/>
        </w:rPr>
        <w:t xml:space="preserve"> por mencionar algunas,</w:t>
      </w:r>
      <w:r>
        <w:rPr>
          <w:rFonts w:ascii="Arial" w:hAnsi="Arial" w:cs="Arial"/>
          <w:sz w:val="24"/>
          <w:szCs w:val="24"/>
          <w:shd w:val="clear" w:color="auto" w:fill="FFFFFF"/>
        </w:rPr>
        <w:t xml:space="preserve"> </w:t>
      </w:r>
      <w:r w:rsidR="00FC0380">
        <w:rPr>
          <w:rFonts w:ascii="Arial" w:hAnsi="Arial" w:cs="Arial"/>
          <w:sz w:val="24"/>
          <w:szCs w:val="24"/>
          <w:shd w:val="clear" w:color="auto" w:fill="FFFFFF"/>
        </w:rPr>
        <w:t>son cultivos</w:t>
      </w:r>
      <w:r>
        <w:rPr>
          <w:rFonts w:ascii="Arial" w:hAnsi="Arial" w:cs="Arial"/>
          <w:sz w:val="24"/>
          <w:szCs w:val="24"/>
          <w:shd w:val="clear" w:color="auto" w:fill="FFFFFF"/>
        </w:rPr>
        <w:t xml:space="preserve"> naturales que han sido utilizados para curar algunas enfermedades o molestias, incluyéndolas </w:t>
      </w:r>
      <w:r w:rsidR="00FC0380">
        <w:rPr>
          <w:rFonts w:ascii="Arial" w:hAnsi="Arial" w:cs="Arial"/>
          <w:sz w:val="24"/>
          <w:szCs w:val="24"/>
          <w:shd w:val="clear" w:color="auto" w:fill="FFFFFF"/>
        </w:rPr>
        <w:t>en tendencias</w:t>
      </w:r>
      <w:r>
        <w:rPr>
          <w:rFonts w:ascii="Arial" w:hAnsi="Arial" w:cs="Arial"/>
          <w:sz w:val="24"/>
          <w:szCs w:val="24"/>
          <w:shd w:val="clear" w:color="auto" w:fill="FFFFFF"/>
        </w:rPr>
        <w:t xml:space="preserve"> </w:t>
      </w:r>
      <w:r w:rsidR="00B64BB2">
        <w:rPr>
          <w:rFonts w:ascii="Arial" w:hAnsi="Arial" w:cs="Arial"/>
          <w:sz w:val="24"/>
          <w:szCs w:val="24"/>
          <w:shd w:val="clear" w:color="auto" w:fill="FFFFFF"/>
        </w:rPr>
        <w:t xml:space="preserve">actuales. </w:t>
      </w:r>
    </w:p>
    <w:p w14:paraId="7D2CC0AC" w14:textId="527E3D5D" w:rsidR="003E5E4C" w:rsidRDefault="003E5E4C" w:rsidP="003E5E4C">
      <w:pPr>
        <w:pStyle w:val="Prrafodelista"/>
        <w:numPr>
          <w:ilvl w:val="0"/>
          <w:numId w:val="3"/>
        </w:numPr>
        <w:spacing w:after="120" w:line="360" w:lineRule="auto"/>
        <w:jc w:val="both"/>
        <w:rPr>
          <w:rFonts w:ascii="Arial" w:hAnsi="Arial" w:cs="Arial"/>
          <w:sz w:val="24"/>
          <w:szCs w:val="24"/>
          <w:shd w:val="clear" w:color="auto" w:fill="FFFFFF"/>
        </w:rPr>
      </w:pPr>
      <w:r w:rsidRPr="00A00E6C">
        <w:rPr>
          <w:rFonts w:ascii="Arial" w:hAnsi="Arial" w:cs="Arial"/>
          <w:sz w:val="24"/>
          <w:szCs w:val="24"/>
          <w:shd w:val="clear" w:color="auto" w:fill="FFFFFF"/>
        </w:rPr>
        <w:t xml:space="preserve">Precio: </w:t>
      </w:r>
      <w:r>
        <w:rPr>
          <w:rFonts w:ascii="Arial" w:hAnsi="Arial" w:cs="Arial"/>
          <w:sz w:val="24"/>
          <w:szCs w:val="24"/>
          <w:shd w:val="clear" w:color="auto" w:fill="FFFFFF"/>
        </w:rPr>
        <w:t>Este aspecto es un poco complejo,</w:t>
      </w:r>
      <w:r w:rsidRPr="00A00E6C">
        <w:rPr>
          <w:rFonts w:ascii="Arial" w:hAnsi="Arial" w:cs="Arial"/>
          <w:sz w:val="24"/>
          <w:szCs w:val="24"/>
          <w:shd w:val="clear" w:color="auto" w:fill="FFFFFF"/>
        </w:rPr>
        <w:t xml:space="preserve"> puesto que al establecer un precio se debe analizar el margen de beneficio, costo de producción, la competencia e incluso en la zona en la que se piensa comercializar el producto o </w:t>
      </w:r>
      <w:r>
        <w:rPr>
          <w:rFonts w:ascii="Arial" w:hAnsi="Arial" w:cs="Arial"/>
          <w:sz w:val="24"/>
          <w:szCs w:val="24"/>
          <w:shd w:val="clear" w:color="auto" w:fill="FFFFFF"/>
        </w:rPr>
        <w:t>servicio, por lo que</w:t>
      </w:r>
      <w:r w:rsidR="00B64BB2">
        <w:rPr>
          <w:rFonts w:ascii="Arial" w:hAnsi="Arial" w:cs="Arial"/>
          <w:sz w:val="24"/>
          <w:szCs w:val="24"/>
          <w:shd w:val="clear" w:color="auto" w:fill="FFFFFF"/>
        </w:rPr>
        <w:t xml:space="preserve"> se</w:t>
      </w:r>
      <w:r>
        <w:rPr>
          <w:rFonts w:ascii="Arial" w:hAnsi="Arial" w:cs="Arial"/>
          <w:sz w:val="24"/>
          <w:szCs w:val="24"/>
          <w:shd w:val="clear" w:color="auto" w:fill="FFFFFF"/>
        </w:rPr>
        <w:t xml:space="preserve"> requiere</w:t>
      </w:r>
      <w:r w:rsidRPr="00A00E6C">
        <w:rPr>
          <w:rFonts w:ascii="Arial" w:hAnsi="Arial" w:cs="Arial"/>
          <w:sz w:val="24"/>
          <w:szCs w:val="24"/>
          <w:shd w:val="clear" w:color="auto" w:fill="FFFFFF"/>
        </w:rPr>
        <w:t xml:space="preserve"> realizar una investigación de mercado para analizar </w:t>
      </w:r>
      <w:r w:rsidR="00B64BB2">
        <w:rPr>
          <w:rFonts w:ascii="Arial" w:hAnsi="Arial" w:cs="Arial"/>
          <w:sz w:val="24"/>
          <w:szCs w:val="24"/>
          <w:shd w:val="clear" w:color="auto" w:fill="FFFFFF"/>
        </w:rPr>
        <w:t xml:space="preserve">donde se puede perder o ganar, según </w:t>
      </w:r>
      <w:r w:rsidRPr="00A00E6C">
        <w:rPr>
          <w:rFonts w:ascii="Arial" w:hAnsi="Arial" w:cs="Arial"/>
          <w:sz w:val="24"/>
          <w:szCs w:val="24"/>
          <w:shd w:val="clear" w:color="auto" w:fill="FFFFFF"/>
        </w:rPr>
        <w:t>el precio que se pretend</w:t>
      </w:r>
      <w:r w:rsidR="00B64BB2">
        <w:rPr>
          <w:rFonts w:ascii="Arial" w:hAnsi="Arial" w:cs="Arial"/>
          <w:sz w:val="24"/>
          <w:szCs w:val="24"/>
          <w:shd w:val="clear" w:color="auto" w:fill="FFFFFF"/>
        </w:rPr>
        <w:t xml:space="preserve">a </w:t>
      </w:r>
      <w:r w:rsidRPr="00A00E6C">
        <w:rPr>
          <w:rFonts w:ascii="Arial" w:hAnsi="Arial" w:cs="Arial"/>
          <w:sz w:val="24"/>
          <w:szCs w:val="24"/>
          <w:shd w:val="clear" w:color="auto" w:fill="FFFFFF"/>
        </w:rPr>
        <w:t>establecer.</w:t>
      </w:r>
    </w:p>
    <w:p w14:paraId="38E87B99" w14:textId="51C7789B" w:rsidR="003E5E4C"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En esta ocasión el precio no es un factor que manejemos completamente nosotros, puesto que en este proyecto se verán in</w:t>
      </w:r>
      <w:r w:rsidR="00F8051B">
        <w:rPr>
          <w:rFonts w:ascii="Arial" w:hAnsi="Arial" w:cs="Arial"/>
          <w:sz w:val="24"/>
          <w:szCs w:val="24"/>
          <w:shd w:val="clear" w:color="auto" w:fill="FFFFFF"/>
        </w:rPr>
        <w:t>volucradas</w:t>
      </w:r>
      <w:r>
        <w:rPr>
          <w:rFonts w:ascii="Arial" w:hAnsi="Arial" w:cs="Arial"/>
          <w:sz w:val="24"/>
          <w:szCs w:val="24"/>
          <w:shd w:val="clear" w:color="auto" w:fill="FFFFFF"/>
        </w:rPr>
        <w:t xml:space="preserve"> más empresas que serán las dueñas de los productos, nuestro objetivo inicial será la promoción enfocada a la educación del público sobre sus productos, por lo que, si un productor se interesa en usar este canal inform</w:t>
      </w:r>
      <w:r w:rsidR="00FC0380">
        <w:rPr>
          <w:rFonts w:ascii="Arial" w:hAnsi="Arial" w:cs="Arial"/>
          <w:sz w:val="24"/>
          <w:szCs w:val="24"/>
          <w:shd w:val="clear" w:color="auto" w:fill="FFFFFF"/>
        </w:rPr>
        <w:t>ativo como distributivo, llegará</w:t>
      </w:r>
      <w:r>
        <w:rPr>
          <w:rFonts w:ascii="Arial" w:hAnsi="Arial" w:cs="Arial"/>
          <w:sz w:val="24"/>
          <w:szCs w:val="24"/>
          <w:shd w:val="clear" w:color="auto" w:fill="FFFFFF"/>
        </w:rPr>
        <w:t xml:space="preserve"> con sus propios precios; nuestras redes sociales al ser solo un intermediario para la venta y compra de sus cultivos, cobraría una cuota por la promoción y por servir como punto de distribución. </w:t>
      </w:r>
    </w:p>
    <w:p w14:paraId="49DA72D3" w14:textId="1C4C3047" w:rsidR="003E5E4C" w:rsidRDefault="003E5E4C" w:rsidP="003E5E4C">
      <w:pPr>
        <w:spacing w:after="120" w:line="360" w:lineRule="auto"/>
        <w:jc w:val="both"/>
        <w:rPr>
          <w:rFonts w:ascii="Arial" w:hAnsi="Arial" w:cs="Arial"/>
          <w:sz w:val="24"/>
          <w:szCs w:val="24"/>
          <w:shd w:val="clear" w:color="auto" w:fill="FFFFFF"/>
        </w:rPr>
      </w:pPr>
      <w:r w:rsidRPr="005E2BA5">
        <w:rPr>
          <w:rFonts w:ascii="Arial" w:hAnsi="Arial" w:cs="Arial"/>
          <w:sz w:val="24"/>
          <w:szCs w:val="24"/>
          <w:shd w:val="clear" w:color="auto" w:fill="FFFFFF"/>
        </w:rPr>
        <w:lastRenderedPageBreak/>
        <w:t xml:space="preserve">En la promoción podríamos señalar precios aproximados; sin embargo, la decisión final sobre el precio a otorgar se planearía hacer discrecionalmente conforme se consulte al </w:t>
      </w:r>
      <w:commentRangeStart w:id="3"/>
      <w:commentRangeStart w:id="4"/>
      <w:commentRangeStart w:id="5"/>
      <w:commentRangeStart w:id="6"/>
      <w:commentRangeStart w:id="7"/>
      <w:commentRangeStart w:id="8"/>
      <w:r w:rsidRPr="005E2BA5">
        <w:rPr>
          <w:rFonts w:ascii="Arial" w:hAnsi="Arial" w:cs="Arial"/>
          <w:sz w:val="24"/>
          <w:szCs w:val="24"/>
          <w:shd w:val="clear" w:color="auto" w:fill="FFFFFF"/>
        </w:rPr>
        <w:t>proveedor</w:t>
      </w:r>
      <w:commentRangeEnd w:id="3"/>
      <w:commentRangeEnd w:id="4"/>
      <w:commentRangeEnd w:id="7"/>
      <w:r w:rsidR="00814710">
        <w:rPr>
          <w:rStyle w:val="Refdecomentario"/>
        </w:rPr>
        <w:commentReference w:id="3"/>
      </w:r>
      <w:r w:rsidR="00814710">
        <w:rPr>
          <w:rStyle w:val="Refdecomentario"/>
        </w:rPr>
        <w:commentReference w:id="4"/>
      </w:r>
      <w:commentRangeEnd w:id="5"/>
      <w:r w:rsidR="00814710">
        <w:rPr>
          <w:rStyle w:val="Refdecomentario"/>
        </w:rPr>
        <w:commentReference w:id="5"/>
      </w:r>
      <w:commentRangeEnd w:id="6"/>
      <w:r w:rsidR="00814710">
        <w:rPr>
          <w:rStyle w:val="Refdecomentario"/>
        </w:rPr>
        <w:commentReference w:id="6"/>
      </w:r>
      <w:r w:rsidR="00B64BB2" w:rsidRPr="005E2BA5">
        <w:rPr>
          <w:rStyle w:val="Refdecomentario"/>
        </w:rPr>
        <w:commentReference w:id="7"/>
      </w:r>
      <w:commentRangeEnd w:id="8"/>
      <w:r w:rsidR="00E43329">
        <w:rPr>
          <w:rStyle w:val="Refdecomentario"/>
        </w:rPr>
        <w:commentReference w:id="8"/>
      </w:r>
      <w:r w:rsidR="005E2BA5">
        <w:rPr>
          <w:rFonts w:ascii="Arial" w:hAnsi="Arial" w:cs="Arial"/>
          <w:sz w:val="24"/>
          <w:szCs w:val="24"/>
          <w:shd w:val="clear" w:color="auto" w:fill="FFFFFF"/>
        </w:rPr>
        <w:t xml:space="preserve">, puesto que inicialmente servirá como un canal para brindar información sobre la empresa y productos a promocionar, más no, un medio de venta. </w:t>
      </w:r>
    </w:p>
    <w:p w14:paraId="5C73E51D" w14:textId="3129CEA2" w:rsidR="003E5E4C" w:rsidRDefault="003E5E4C" w:rsidP="003E5E4C">
      <w:pPr>
        <w:pStyle w:val="Prrafodelista"/>
        <w:numPr>
          <w:ilvl w:val="0"/>
          <w:numId w:val="3"/>
        </w:num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Promoción: Esta variable ya se había analizado por lo que solo la definiremos como la forma en la que las empresas decide</w:t>
      </w:r>
      <w:r w:rsidR="007B5801">
        <w:rPr>
          <w:rFonts w:ascii="Arial" w:hAnsi="Arial" w:cs="Arial"/>
          <w:sz w:val="24"/>
          <w:szCs w:val="24"/>
          <w:shd w:val="clear" w:color="auto" w:fill="FFFFFF"/>
        </w:rPr>
        <w:t>n</w:t>
      </w:r>
      <w:r>
        <w:rPr>
          <w:rFonts w:ascii="Arial" w:hAnsi="Arial" w:cs="Arial"/>
          <w:sz w:val="24"/>
          <w:szCs w:val="24"/>
          <w:shd w:val="clear" w:color="auto" w:fill="FFFFFF"/>
        </w:rPr>
        <w:t xml:space="preserve"> dar a conocer sus productos.</w:t>
      </w:r>
    </w:p>
    <w:p w14:paraId="652968EB" w14:textId="77777777" w:rsidR="003E5E4C" w:rsidRDefault="003E5E4C" w:rsidP="003E5E4C">
      <w:pPr>
        <w:spacing w:after="120" w:line="360" w:lineRule="auto"/>
        <w:jc w:val="both"/>
        <w:rPr>
          <w:rFonts w:ascii="Arial" w:hAnsi="Arial" w:cs="Arial"/>
          <w:sz w:val="24"/>
          <w:szCs w:val="24"/>
          <w:shd w:val="clear" w:color="auto" w:fill="FFFFFF"/>
        </w:rPr>
      </w:pPr>
    </w:p>
    <w:p w14:paraId="00AAE1FB" w14:textId="524CCBA2" w:rsidR="003E5E4C" w:rsidRPr="005A280C"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Como se ha venido mencionando la base de este proyecto es la </w:t>
      </w:r>
      <w:r w:rsidR="00F8051B">
        <w:rPr>
          <w:rFonts w:ascii="Arial" w:hAnsi="Arial" w:cs="Arial"/>
          <w:sz w:val="24"/>
          <w:szCs w:val="24"/>
          <w:shd w:val="clear" w:color="auto" w:fill="FFFFFF"/>
        </w:rPr>
        <w:t>promoción,</w:t>
      </w:r>
      <w:r>
        <w:rPr>
          <w:rFonts w:ascii="Arial" w:hAnsi="Arial" w:cs="Arial"/>
          <w:sz w:val="24"/>
          <w:szCs w:val="24"/>
          <w:shd w:val="clear" w:color="auto" w:fill="FFFFFF"/>
        </w:rPr>
        <w:t xml:space="preserve"> lo cual será sustentando por una página de internet, donde se incluirá información, forma de producción y recetas, en visto que será nuestra manera en la que se tratará que los usuarios conozcan los cultivos mexicanos.</w:t>
      </w:r>
    </w:p>
    <w:p w14:paraId="36AC0F29" w14:textId="783B80AE" w:rsidR="003E5E4C" w:rsidRDefault="003E5E4C" w:rsidP="003E5E4C">
      <w:pPr>
        <w:pStyle w:val="Prrafodelista"/>
        <w:numPr>
          <w:ilvl w:val="0"/>
          <w:numId w:val="3"/>
        </w:num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Plaza: Este elemento describe, como haremos para que nuestro producto llegue a los clientes (canales) y los lugares donde se venderá, </w:t>
      </w:r>
      <w:r w:rsidR="007B5801">
        <w:rPr>
          <w:rFonts w:ascii="Arial" w:hAnsi="Arial" w:cs="Arial"/>
          <w:sz w:val="24"/>
          <w:szCs w:val="24"/>
          <w:shd w:val="clear" w:color="auto" w:fill="FFFFFF"/>
        </w:rPr>
        <w:t>las diferentes formas son a</w:t>
      </w:r>
      <w:r>
        <w:rPr>
          <w:rFonts w:ascii="Arial" w:hAnsi="Arial" w:cs="Arial"/>
          <w:sz w:val="24"/>
          <w:szCs w:val="24"/>
          <w:shd w:val="clear" w:color="auto" w:fill="FFFFFF"/>
        </w:rPr>
        <w:t xml:space="preserve"> través de franquicias, locales, tiendas online, etc. </w:t>
      </w:r>
    </w:p>
    <w:p w14:paraId="01CE5B7C" w14:textId="055F5B30" w:rsidR="003E5E4C"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Básicamente la página de internet </w:t>
      </w:r>
      <w:r w:rsidR="007B5801">
        <w:rPr>
          <w:rFonts w:ascii="Arial" w:hAnsi="Arial" w:cs="Arial"/>
          <w:sz w:val="24"/>
          <w:szCs w:val="24"/>
          <w:shd w:val="clear" w:color="auto" w:fill="FFFFFF"/>
        </w:rPr>
        <w:t>cubrirá</w:t>
      </w:r>
      <w:r>
        <w:rPr>
          <w:rFonts w:ascii="Arial" w:hAnsi="Arial" w:cs="Arial"/>
          <w:sz w:val="24"/>
          <w:szCs w:val="24"/>
          <w:shd w:val="clear" w:color="auto" w:fill="FFFFFF"/>
        </w:rPr>
        <w:t xml:space="preserve"> el concepto de la promoción y de la plaza puesto que el e-</w:t>
      </w:r>
      <w:proofErr w:type="spellStart"/>
      <w:r>
        <w:rPr>
          <w:rFonts w:ascii="Arial" w:hAnsi="Arial" w:cs="Arial"/>
          <w:sz w:val="24"/>
          <w:szCs w:val="24"/>
          <w:shd w:val="clear" w:color="auto" w:fill="FFFFFF"/>
        </w:rPr>
        <w:t>commerce</w:t>
      </w:r>
      <w:proofErr w:type="spellEnd"/>
      <w:r>
        <w:rPr>
          <w:rFonts w:ascii="Arial" w:hAnsi="Arial" w:cs="Arial"/>
          <w:sz w:val="24"/>
          <w:szCs w:val="24"/>
          <w:shd w:val="clear" w:color="auto" w:fill="FFFFFF"/>
        </w:rPr>
        <w:t xml:space="preserve"> será el lugar donde se pueda adquirir alguno de los cultivos que se está</w:t>
      </w:r>
      <w:r w:rsidR="007B5801">
        <w:rPr>
          <w:rFonts w:ascii="Arial" w:hAnsi="Arial" w:cs="Arial"/>
          <w:sz w:val="24"/>
          <w:szCs w:val="24"/>
          <w:shd w:val="clear" w:color="auto" w:fill="FFFFFF"/>
        </w:rPr>
        <w:t>n</w:t>
      </w:r>
      <w:r>
        <w:rPr>
          <w:rFonts w:ascii="Arial" w:hAnsi="Arial" w:cs="Arial"/>
          <w:sz w:val="24"/>
          <w:szCs w:val="24"/>
          <w:shd w:val="clear" w:color="auto" w:fill="FFFFFF"/>
        </w:rPr>
        <w:t xml:space="preserve"> promocionando.</w:t>
      </w:r>
    </w:p>
    <w:p w14:paraId="442E982C" w14:textId="3A90C8AC" w:rsidR="003E5E4C" w:rsidRPr="00916323"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Posteriormente, se analizará</w:t>
      </w:r>
      <w:r w:rsidRPr="00916323">
        <w:rPr>
          <w:rFonts w:ascii="Arial" w:hAnsi="Arial" w:cs="Arial"/>
          <w:sz w:val="24"/>
          <w:szCs w:val="24"/>
          <w:shd w:val="clear" w:color="auto" w:fill="FFFFFF"/>
        </w:rPr>
        <w:t xml:space="preserve"> el concepto del e-</w:t>
      </w:r>
      <w:proofErr w:type="spellStart"/>
      <w:r w:rsidRPr="00916323">
        <w:rPr>
          <w:rFonts w:ascii="Arial" w:hAnsi="Arial" w:cs="Arial"/>
          <w:sz w:val="24"/>
          <w:szCs w:val="24"/>
          <w:shd w:val="clear" w:color="auto" w:fill="FFFFFF"/>
        </w:rPr>
        <w:t>commerce</w:t>
      </w:r>
      <w:proofErr w:type="spellEnd"/>
      <w:r w:rsidRPr="00916323">
        <w:rPr>
          <w:rFonts w:ascii="Arial" w:hAnsi="Arial" w:cs="Arial"/>
          <w:sz w:val="24"/>
          <w:szCs w:val="24"/>
          <w:shd w:val="clear" w:color="auto" w:fill="FFFFFF"/>
        </w:rPr>
        <w:t xml:space="preserve"> al igual que los tipos, puesto que es el valor agregado que se le </w:t>
      </w:r>
      <w:r w:rsidR="007B5801">
        <w:rPr>
          <w:rFonts w:ascii="Arial" w:hAnsi="Arial" w:cs="Arial"/>
          <w:sz w:val="24"/>
          <w:szCs w:val="24"/>
          <w:shd w:val="clear" w:color="auto" w:fill="FFFFFF"/>
        </w:rPr>
        <w:t>dará</w:t>
      </w:r>
      <w:r w:rsidRPr="00916323">
        <w:rPr>
          <w:rFonts w:ascii="Arial" w:hAnsi="Arial" w:cs="Arial"/>
          <w:sz w:val="24"/>
          <w:szCs w:val="24"/>
          <w:shd w:val="clear" w:color="auto" w:fill="FFFFFF"/>
        </w:rPr>
        <w:t xml:space="preserve"> a lo</w:t>
      </w:r>
      <w:r>
        <w:rPr>
          <w:rFonts w:ascii="Arial" w:hAnsi="Arial" w:cs="Arial"/>
          <w:sz w:val="24"/>
          <w:szCs w:val="24"/>
          <w:shd w:val="clear" w:color="auto" w:fill="FFFFFF"/>
        </w:rPr>
        <w:t>s cultivos y que se desarrollará</w:t>
      </w:r>
      <w:r w:rsidRPr="00916323">
        <w:rPr>
          <w:rFonts w:ascii="Arial" w:hAnsi="Arial" w:cs="Arial"/>
          <w:sz w:val="24"/>
          <w:szCs w:val="24"/>
          <w:shd w:val="clear" w:color="auto" w:fill="FFFFFF"/>
        </w:rPr>
        <w:t xml:space="preserve"> a lo largo de la investigación.</w:t>
      </w:r>
    </w:p>
    <w:p w14:paraId="4A90A853" w14:textId="153DFF4C" w:rsidR="003E5E4C" w:rsidRPr="00916323" w:rsidRDefault="003E5E4C" w:rsidP="003E5E4C">
      <w:pPr>
        <w:spacing w:after="120" w:line="360" w:lineRule="auto"/>
        <w:jc w:val="both"/>
        <w:rPr>
          <w:rFonts w:ascii="Arial" w:hAnsi="Arial" w:cs="Arial"/>
          <w:sz w:val="24"/>
          <w:szCs w:val="24"/>
          <w:shd w:val="clear" w:color="auto" w:fill="FFFFFF"/>
        </w:rPr>
      </w:pPr>
      <w:r w:rsidRPr="00916323">
        <w:rPr>
          <w:rFonts w:ascii="Arial" w:hAnsi="Arial" w:cs="Arial"/>
          <w:sz w:val="24"/>
          <w:szCs w:val="24"/>
          <w:shd w:val="clear" w:color="auto" w:fill="FFFFFF"/>
        </w:rPr>
        <w:t xml:space="preserve">Hoy en día </w:t>
      </w:r>
      <w:r w:rsidR="007B5801">
        <w:rPr>
          <w:rFonts w:ascii="Arial" w:hAnsi="Arial" w:cs="Arial"/>
          <w:sz w:val="24"/>
          <w:szCs w:val="24"/>
          <w:shd w:val="clear" w:color="auto" w:fill="FFFFFF"/>
        </w:rPr>
        <w:t>el concepto</w:t>
      </w:r>
      <w:r w:rsidRPr="00916323">
        <w:rPr>
          <w:rFonts w:ascii="Arial" w:hAnsi="Arial" w:cs="Arial"/>
          <w:sz w:val="24"/>
          <w:szCs w:val="24"/>
          <w:shd w:val="clear" w:color="auto" w:fill="FFFFFF"/>
        </w:rPr>
        <w:t xml:space="preserve"> </w:t>
      </w:r>
      <w:r w:rsidR="00FC0380" w:rsidRPr="00916323">
        <w:rPr>
          <w:rFonts w:ascii="Arial" w:hAnsi="Arial" w:cs="Arial"/>
          <w:sz w:val="24"/>
          <w:szCs w:val="24"/>
          <w:shd w:val="clear" w:color="auto" w:fill="FFFFFF"/>
        </w:rPr>
        <w:t>del e</w:t>
      </w:r>
      <w:r w:rsidRPr="00916323">
        <w:rPr>
          <w:rFonts w:ascii="Arial" w:hAnsi="Arial" w:cs="Arial"/>
          <w:sz w:val="24"/>
          <w:szCs w:val="24"/>
          <w:shd w:val="clear" w:color="auto" w:fill="FFFFFF"/>
        </w:rPr>
        <w:t>-</w:t>
      </w:r>
      <w:proofErr w:type="spellStart"/>
      <w:r w:rsidRPr="00916323">
        <w:rPr>
          <w:rFonts w:ascii="Arial" w:hAnsi="Arial" w:cs="Arial"/>
          <w:sz w:val="24"/>
          <w:szCs w:val="24"/>
          <w:shd w:val="clear" w:color="auto" w:fill="FFFFFF"/>
        </w:rPr>
        <w:t>commerce</w:t>
      </w:r>
      <w:proofErr w:type="spellEnd"/>
      <w:r w:rsidRPr="00916323">
        <w:rPr>
          <w:rFonts w:ascii="Arial" w:hAnsi="Arial" w:cs="Arial"/>
          <w:sz w:val="24"/>
          <w:szCs w:val="24"/>
          <w:shd w:val="clear" w:color="auto" w:fill="FFFFFF"/>
        </w:rPr>
        <w:t xml:space="preserve"> puede eng</w:t>
      </w:r>
      <w:r>
        <w:rPr>
          <w:rFonts w:ascii="Arial" w:hAnsi="Arial" w:cs="Arial"/>
          <w:sz w:val="24"/>
          <w:szCs w:val="24"/>
          <w:shd w:val="clear" w:color="auto" w:fill="FFFFFF"/>
        </w:rPr>
        <w:t xml:space="preserve">lobar </w:t>
      </w:r>
      <w:r w:rsidR="007B5801">
        <w:rPr>
          <w:rFonts w:ascii="Arial" w:hAnsi="Arial" w:cs="Arial"/>
          <w:sz w:val="24"/>
          <w:szCs w:val="24"/>
          <w:shd w:val="clear" w:color="auto" w:fill="FFFFFF"/>
        </w:rPr>
        <w:t>varias definiciones</w:t>
      </w:r>
      <w:r>
        <w:rPr>
          <w:rFonts w:ascii="Arial" w:hAnsi="Arial" w:cs="Arial"/>
          <w:sz w:val="24"/>
          <w:szCs w:val="24"/>
          <w:shd w:val="clear" w:color="auto" w:fill="FFFFFF"/>
        </w:rPr>
        <w:t xml:space="preserve">, siendo un </w:t>
      </w:r>
      <w:r w:rsidRPr="00916323">
        <w:rPr>
          <w:rFonts w:ascii="Arial" w:hAnsi="Arial" w:cs="Arial"/>
          <w:sz w:val="24"/>
          <w:szCs w:val="24"/>
          <w:shd w:val="clear" w:color="auto" w:fill="FFFFFF"/>
        </w:rPr>
        <w:t xml:space="preserve">asunto que conlleva distintos aspectos </w:t>
      </w:r>
      <w:r>
        <w:rPr>
          <w:rFonts w:ascii="Arial" w:hAnsi="Arial" w:cs="Arial"/>
          <w:sz w:val="24"/>
          <w:szCs w:val="24"/>
          <w:shd w:val="clear" w:color="auto" w:fill="FFFFFF"/>
        </w:rPr>
        <w:t xml:space="preserve">por lo que igualmente se tomarán conceptos de </w:t>
      </w:r>
      <w:r w:rsidR="007B5801">
        <w:rPr>
          <w:rFonts w:ascii="Arial" w:hAnsi="Arial" w:cs="Arial"/>
          <w:sz w:val="24"/>
          <w:szCs w:val="24"/>
          <w:shd w:val="clear" w:color="auto" w:fill="FFFFFF"/>
        </w:rPr>
        <w:t>varios</w:t>
      </w:r>
      <w:r w:rsidRPr="00916323">
        <w:rPr>
          <w:rFonts w:ascii="Arial" w:hAnsi="Arial" w:cs="Arial"/>
          <w:sz w:val="24"/>
          <w:szCs w:val="24"/>
          <w:shd w:val="clear" w:color="auto" w:fill="FFFFFF"/>
        </w:rPr>
        <w:t xml:space="preserve"> autores.</w:t>
      </w:r>
    </w:p>
    <w:p w14:paraId="2A9657EA" w14:textId="77777777" w:rsidR="003E5E4C" w:rsidRDefault="003E5E4C" w:rsidP="003E5E4C">
      <w:pPr>
        <w:spacing w:after="120" w:line="360" w:lineRule="auto"/>
        <w:jc w:val="both"/>
        <w:rPr>
          <w:rFonts w:ascii="Arial" w:hAnsi="Arial" w:cs="Arial"/>
          <w:b/>
          <w:i/>
          <w:sz w:val="24"/>
          <w:szCs w:val="24"/>
          <w:shd w:val="clear" w:color="auto" w:fill="FFFFFF"/>
        </w:rPr>
      </w:pPr>
      <w:r w:rsidRPr="00916323">
        <w:rPr>
          <w:rFonts w:ascii="Arial" w:hAnsi="Arial" w:cs="Arial"/>
          <w:sz w:val="24"/>
          <w:szCs w:val="24"/>
          <w:shd w:val="clear" w:color="auto" w:fill="FFFFFF"/>
        </w:rPr>
        <w:t xml:space="preserve">Según </w:t>
      </w:r>
      <w:proofErr w:type="spellStart"/>
      <w:r w:rsidRPr="00916323">
        <w:rPr>
          <w:rFonts w:ascii="Arial" w:hAnsi="Arial" w:cs="Arial"/>
          <w:sz w:val="24"/>
          <w:szCs w:val="24"/>
          <w:shd w:val="clear" w:color="auto" w:fill="FFFFFF"/>
        </w:rPr>
        <w:t>Wigand</w:t>
      </w:r>
      <w:proofErr w:type="spellEnd"/>
      <w:r w:rsidRPr="00916323">
        <w:rPr>
          <w:rFonts w:ascii="Arial" w:hAnsi="Arial" w:cs="Arial"/>
          <w:sz w:val="24"/>
          <w:szCs w:val="24"/>
          <w:shd w:val="clear" w:color="auto" w:fill="FFFFFF"/>
        </w:rPr>
        <w:t xml:space="preserve"> nos dice que el comercio electrónico “</w:t>
      </w:r>
      <w:r>
        <w:rPr>
          <w:rFonts w:ascii="Arial" w:hAnsi="Arial" w:cs="Arial"/>
          <w:b/>
          <w:i/>
          <w:sz w:val="24"/>
          <w:szCs w:val="24"/>
          <w:shd w:val="clear" w:color="auto" w:fill="FFFFFF"/>
        </w:rPr>
        <w:t>E</w:t>
      </w:r>
      <w:r w:rsidRPr="00916323">
        <w:rPr>
          <w:rFonts w:ascii="Arial" w:hAnsi="Arial" w:cs="Arial"/>
          <w:b/>
          <w:i/>
          <w:sz w:val="24"/>
          <w:szCs w:val="24"/>
          <w:shd w:val="clear" w:color="auto" w:fill="FFFFFF"/>
        </w:rPr>
        <w:t>stá relacionada con cualquier actividad económica que se da a través de las conexiones electrónicas aplicadas a la cadena de valor y así lograr los objetivos de una empresa”</w:t>
      </w:r>
      <w:sdt>
        <w:sdtPr>
          <w:rPr>
            <w:rFonts w:ascii="Arial" w:hAnsi="Arial" w:cs="Arial"/>
            <w:b/>
            <w:i/>
            <w:sz w:val="24"/>
            <w:szCs w:val="24"/>
            <w:shd w:val="clear" w:color="auto" w:fill="FFFFFF"/>
          </w:rPr>
          <w:id w:val="1179081144"/>
          <w:citation/>
        </w:sdtPr>
        <w:sdtEndPr/>
        <w:sdtContent>
          <w:r w:rsidRPr="00916323">
            <w:rPr>
              <w:rFonts w:ascii="Arial" w:hAnsi="Arial" w:cs="Arial"/>
              <w:b/>
              <w:i/>
              <w:sz w:val="24"/>
              <w:szCs w:val="24"/>
              <w:shd w:val="clear" w:color="auto" w:fill="FFFFFF"/>
            </w:rPr>
            <w:fldChar w:fldCharType="begin"/>
          </w:r>
          <w:r w:rsidRPr="00916323">
            <w:rPr>
              <w:rFonts w:ascii="Arial" w:hAnsi="Arial" w:cs="Arial"/>
              <w:b/>
              <w:i/>
              <w:sz w:val="24"/>
              <w:szCs w:val="24"/>
              <w:shd w:val="clear" w:color="auto" w:fill="FFFFFF"/>
            </w:rPr>
            <w:instrText xml:space="preserve"> CITATION Wig97 \l 2058 </w:instrText>
          </w:r>
          <w:r w:rsidRPr="00916323">
            <w:rPr>
              <w:rFonts w:ascii="Arial" w:hAnsi="Arial" w:cs="Arial"/>
              <w:b/>
              <w:i/>
              <w:sz w:val="24"/>
              <w:szCs w:val="24"/>
              <w:shd w:val="clear" w:color="auto" w:fill="FFFFFF"/>
            </w:rPr>
            <w:fldChar w:fldCharType="separate"/>
          </w:r>
          <w:r w:rsidR="00236CA2">
            <w:rPr>
              <w:rFonts w:ascii="Arial" w:hAnsi="Arial" w:cs="Arial"/>
              <w:b/>
              <w:i/>
              <w:noProof/>
              <w:sz w:val="24"/>
              <w:szCs w:val="24"/>
              <w:shd w:val="clear" w:color="auto" w:fill="FFFFFF"/>
            </w:rPr>
            <w:t xml:space="preserve"> </w:t>
          </w:r>
          <w:r w:rsidR="00236CA2" w:rsidRPr="00236CA2">
            <w:rPr>
              <w:rFonts w:ascii="Arial" w:hAnsi="Arial" w:cs="Arial"/>
              <w:noProof/>
              <w:sz w:val="24"/>
              <w:szCs w:val="24"/>
              <w:shd w:val="clear" w:color="auto" w:fill="FFFFFF"/>
            </w:rPr>
            <w:t>(Wigand, 1997)</w:t>
          </w:r>
          <w:r w:rsidRPr="00916323">
            <w:rPr>
              <w:rFonts w:ascii="Arial" w:hAnsi="Arial" w:cs="Arial"/>
              <w:b/>
              <w:i/>
              <w:sz w:val="24"/>
              <w:szCs w:val="24"/>
              <w:shd w:val="clear" w:color="auto" w:fill="FFFFFF"/>
            </w:rPr>
            <w:fldChar w:fldCharType="end"/>
          </w:r>
        </w:sdtContent>
      </w:sdt>
      <w:r>
        <w:rPr>
          <w:rFonts w:ascii="Arial" w:hAnsi="Arial" w:cs="Arial"/>
          <w:b/>
          <w:i/>
          <w:sz w:val="24"/>
          <w:szCs w:val="24"/>
          <w:shd w:val="clear" w:color="auto" w:fill="FFFFFF"/>
        </w:rPr>
        <w:t>.</w:t>
      </w:r>
    </w:p>
    <w:p w14:paraId="64B764BA" w14:textId="77777777" w:rsidR="003E5E4C" w:rsidRPr="00916323" w:rsidRDefault="003E5E4C" w:rsidP="003E5E4C">
      <w:pPr>
        <w:spacing w:after="120" w:line="360" w:lineRule="auto"/>
        <w:jc w:val="both"/>
        <w:rPr>
          <w:rFonts w:ascii="Arial" w:hAnsi="Arial" w:cs="Arial"/>
          <w:sz w:val="24"/>
          <w:szCs w:val="21"/>
          <w:shd w:val="clear" w:color="auto" w:fill="FFFFFF"/>
        </w:rPr>
      </w:pPr>
      <w:r w:rsidRPr="00916323">
        <w:rPr>
          <w:rFonts w:ascii="Arial" w:hAnsi="Arial" w:cs="Arial"/>
          <w:sz w:val="24"/>
          <w:szCs w:val="24"/>
          <w:shd w:val="clear" w:color="auto" w:fill="FFFFFF"/>
        </w:rPr>
        <w:t>Según la Organización Mundial del Comercio (OMC) se entiende como</w:t>
      </w:r>
      <w:r>
        <w:rPr>
          <w:rFonts w:ascii="Arial" w:hAnsi="Arial" w:cs="Arial"/>
          <w:sz w:val="24"/>
          <w:szCs w:val="24"/>
          <w:shd w:val="clear" w:color="auto" w:fill="FFFFFF"/>
        </w:rPr>
        <w:t xml:space="preserve"> “</w:t>
      </w:r>
      <w:r w:rsidRPr="00916323">
        <w:rPr>
          <w:rFonts w:ascii="Arial" w:hAnsi="Arial" w:cs="Arial"/>
          <w:b/>
          <w:i/>
          <w:sz w:val="24"/>
          <w:szCs w:val="21"/>
          <w:shd w:val="clear" w:color="auto" w:fill="FFFFFF"/>
        </w:rPr>
        <w:t xml:space="preserve">la producción, distribución, comercialización, venta o entrega de bienes y servicios por medios </w:t>
      </w:r>
      <w:r w:rsidRPr="00916323">
        <w:rPr>
          <w:rFonts w:ascii="Arial" w:hAnsi="Arial" w:cs="Arial"/>
          <w:b/>
          <w:i/>
          <w:sz w:val="24"/>
          <w:szCs w:val="21"/>
          <w:shd w:val="clear" w:color="auto" w:fill="FFFFFF"/>
        </w:rPr>
        <w:lastRenderedPageBreak/>
        <w:t xml:space="preserve">electrónicos" </w:t>
      </w:r>
      <w:sdt>
        <w:sdtPr>
          <w:rPr>
            <w:rFonts w:ascii="Arial" w:hAnsi="Arial" w:cs="Arial"/>
            <w:b/>
            <w:i/>
            <w:sz w:val="24"/>
            <w:szCs w:val="21"/>
            <w:shd w:val="clear" w:color="auto" w:fill="FFFFFF"/>
          </w:rPr>
          <w:id w:val="1599444635"/>
          <w:citation/>
        </w:sdtPr>
        <w:sdtEndPr/>
        <w:sdtContent>
          <w:r w:rsidRPr="00916323">
            <w:rPr>
              <w:rFonts w:ascii="Arial" w:hAnsi="Arial" w:cs="Arial"/>
              <w:b/>
              <w:i/>
              <w:sz w:val="24"/>
              <w:szCs w:val="21"/>
              <w:shd w:val="clear" w:color="auto" w:fill="FFFFFF"/>
            </w:rPr>
            <w:fldChar w:fldCharType="begin"/>
          </w:r>
          <w:r w:rsidRPr="00916323">
            <w:rPr>
              <w:rFonts w:ascii="Arial" w:hAnsi="Arial" w:cs="Arial"/>
              <w:sz w:val="24"/>
              <w:szCs w:val="21"/>
              <w:shd w:val="clear" w:color="auto" w:fill="FFFFFF"/>
            </w:rPr>
            <w:instrText xml:space="preserve"> CITATION OMC98 \l 2058 </w:instrText>
          </w:r>
          <w:r w:rsidRPr="00916323">
            <w:rPr>
              <w:rFonts w:ascii="Arial" w:hAnsi="Arial" w:cs="Arial"/>
              <w:b/>
              <w:i/>
              <w:sz w:val="24"/>
              <w:szCs w:val="21"/>
              <w:shd w:val="clear" w:color="auto" w:fill="FFFFFF"/>
            </w:rPr>
            <w:fldChar w:fldCharType="separate"/>
          </w:r>
          <w:r w:rsidR="00236CA2" w:rsidRPr="00236CA2">
            <w:rPr>
              <w:rFonts w:ascii="Arial" w:hAnsi="Arial" w:cs="Arial"/>
              <w:noProof/>
              <w:sz w:val="24"/>
              <w:szCs w:val="21"/>
              <w:shd w:val="clear" w:color="auto" w:fill="FFFFFF"/>
            </w:rPr>
            <w:t>(OMC, 1998)</w:t>
          </w:r>
          <w:r w:rsidRPr="00916323">
            <w:rPr>
              <w:rFonts w:ascii="Arial" w:hAnsi="Arial" w:cs="Arial"/>
              <w:b/>
              <w:i/>
              <w:sz w:val="24"/>
              <w:szCs w:val="21"/>
              <w:shd w:val="clear" w:color="auto" w:fill="FFFFFF"/>
            </w:rPr>
            <w:fldChar w:fldCharType="end"/>
          </w:r>
        </w:sdtContent>
      </w:sdt>
      <w:r w:rsidRPr="00916323">
        <w:rPr>
          <w:rFonts w:ascii="Arial" w:hAnsi="Arial" w:cs="Arial"/>
          <w:b/>
          <w:i/>
          <w:sz w:val="24"/>
          <w:szCs w:val="21"/>
          <w:shd w:val="clear" w:color="auto" w:fill="FFFFFF"/>
        </w:rPr>
        <w:t xml:space="preserve"> </w:t>
      </w:r>
      <w:r w:rsidRPr="00916323">
        <w:rPr>
          <w:rFonts w:ascii="Arial" w:hAnsi="Arial" w:cs="Arial"/>
          <w:sz w:val="24"/>
          <w:szCs w:val="21"/>
          <w:shd w:val="clear" w:color="auto" w:fill="FFFFFF"/>
        </w:rPr>
        <w:t>aquí igualmente se engloban todas las actividades económicas que se pueden realizar mediante el internet.</w:t>
      </w:r>
    </w:p>
    <w:p w14:paraId="6AA020AA" w14:textId="77777777" w:rsidR="003E5E4C" w:rsidRPr="00916323" w:rsidRDefault="003E5E4C" w:rsidP="003E5E4C">
      <w:pPr>
        <w:spacing w:after="120" w:line="360" w:lineRule="auto"/>
        <w:jc w:val="both"/>
        <w:rPr>
          <w:rFonts w:ascii="Arial" w:hAnsi="Arial" w:cs="Arial"/>
          <w:sz w:val="24"/>
          <w:szCs w:val="21"/>
          <w:shd w:val="clear" w:color="auto" w:fill="FFFFFF"/>
        </w:rPr>
      </w:pPr>
      <w:r w:rsidRPr="00916323">
        <w:rPr>
          <w:rFonts w:ascii="Arial" w:hAnsi="Arial" w:cs="Arial"/>
          <w:sz w:val="24"/>
          <w:szCs w:val="21"/>
          <w:shd w:val="clear" w:color="auto" w:fill="FFFFFF"/>
        </w:rPr>
        <w:t xml:space="preserve">Según Andrew D. </w:t>
      </w:r>
      <w:proofErr w:type="spellStart"/>
      <w:r w:rsidRPr="00916323">
        <w:rPr>
          <w:rFonts w:ascii="Arial" w:hAnsi="Arial" w:cs="Arial"/>
          <w:sz w:val="24"/>
          <w:szCs w:val="21"/>
          <w:shd w:val="clear" w:color="auto" w:fill="FFFFFF"/>
        </w:rPr>
        <w:t>Michell</w:t>
      </w:r>
      <w:proofErr w:type="spellEnd"/>
      <w:r w:rsidRPr="00916323">
        <w:rPr>
          <w:rFonts w:ascii="Arial" w:hAnsi="Arial" w:cs="Arial"/>
          <w:sz w:val="24"/>
          <w:szCs w:val="21"/>
          <w:shd w:val="clear" w:color="auto" w:fill="FFFFFF"/>
        </w:rPr>
        <w:t xml:space="preserve"> nos dice que “</w:t>
      </w:r>
      <w:r w:rsidRPr="00916323">
        <w:rPr>
          <w:rFonts w:ascii="Arial" w:hAnsi="Arial" w:cs="Arial"/>
          <w:b/>
          <w:i/>
          <w:sz w:val="24"/>
          <w:szCs w:val="21"/>
          <w:shd w:val="clear" w:color="auto" w:fill="FFFFFF"/>
        </w:rPr>
        <w:t xml:space="preserve">el comercio electrónico envuelve la conducción de los negocios usando los instrumentos más modernos en cuanto a comunicación, teléfono, fax. Pagos electrónicos intercambio de datos e internet” </w:t>
      </w:r>
      <w:sdt>
        <w:sdtPr>
          <w:rPr>
            <w:rFonts w:ascii="Arial" w:hAnsi="Arial" w:cs="Arial"/>
            <w:b/>
            <w:i/>
            <w:sz w:val="24"/>
            <w:szCs w:val="21"/>
            <w:shd w:val="clear" w:color="auto" w:fill="FFFFFF"/>
          </w:rPr>
          <w:id w:val="-2131928084"/>
          <w:citation/>
        </w:sdtPr>
        <w:sdtEndPr/>
        <w:sdtContent>
          <w:r w:rsidRPr="00916323">
            <w:rPr>
              <w:rFonts w:ascii="Arial" w:hAnsi="Arial" w:cs="Arial"/>
              <w:b/>
              <w:i/>
              <w:sz w:val="24"/>
              <w:szCs w:val="21"/>
              <w:shd w:val="clear" w:color="auto" w:fill="FFFFFF"/>
            </w:rPr>
            <w:fldChar w:fldCharType="begin"/>
          </w:r>
          <w:r w:rsidRPr="00916323">
            <w:rPr>
              <w:rFonts w:ascii="Arial" w:hAnsi="Arial" w:cs="Arial"/>
              <w:sz w:val="24"/>
              <w:szCs w:val="21"/>
              <w:shd w:val="clear" w:color="auto" w:fill="FFFFFF"/>
            </w:rPr>
            <w:instrText xml:space="preserve"> CITATION And00 \l 2058 </w:instrText>
          </w:r>
          <w:r w:rsidRPr="00916323">
            <w:rPr>
              <w:rFonts w:ascii="Arial" w:hAnsi="Arial" w:cs="Arial"/>
              <w:b/>
              <w:i/>
              <w:sz w:val="24"/>
              <w:szCs w:val="21"/>
              <w:shd w:val="clear" w:color="auto" w:fill="FFFFFF"/>
            </w:rPr>
            <w:fldChar w:fldCharType="separate"/>
          </w:r>
          <w:r w:rsidR="00236CA2" w:rsidRPr="00236CA2">
            <w:rPr>
              <w:rFonts w:ascii="Arial" w:hAnsi="Arial" w:cs="Arial"/>
              <w:noProof/>
              <w:sz w:val="24"/>
              <w:szCs w:val="21"/>
              <w:shd w:val="clear" w:color="auto" w:fill="FFFFFF"/>
            </w:rPr>
            <w:t>(Michell, 2000)</w:t>
          </w:r>
          <w:r w:rsidRPr="00916323">
            <w:rPr>
              <w:rFonts w:ascii="Arial" w:hAnsi="Arial" w:cs="Arial"/>
              <w:b/>
              <w:i/>
              <w:sz w:val="24"/>
              <w:szCs w:val="21"/>
              <w:shd w:val="clear" w:color="auto" w:fill="FFFFFF"/>
            </w:rPr>
            <w:fldChar w:fldCharType="end"/>
          </w:r>
        </w:sdtContent>
      </w:sdt>
      <w:r w:rsidRPr="00916323">
        <w:rPr>
          <w:rFonts w:ascii="Arial" w:hAnsi="Arial" w:cs="Arial"/>
          <w:b/>
          <w:i/>
          <w:sz w:val="24"/>
          <w:szCs w:val="21"/>
          <w:shd w:val="clear" w:color="auto" w:fill="FFFFFF"/>
        </w:rPr>
        <w:t xml:space="preserve"> </w:t>
      </w:r>
      <w:r w:rsidRPr="00916323">
        <w:rPr>
          <w:rFonts w:ascii="Arial" w:hAnsi="Arial" w:cs="Arial"/>
          <w:sz w:val="24"/>
          <w:szCs w:val="21"/>
          <w:shd w:val="clear" w:color="auto" w:fill="FFFFFF"/>
        </w:rPr>
        <w:t>este concepto hace una clara mención en diversos modos de hacer negocios mediante las conexiones electrónicas.</w:t>
      </w:r>
    </w:p>
    <w:p w14:paraId="1C120595" w14:textId="0677C388" w:rsidR="003E5E4C" w:rsidRPr="00916323" w:rsidRDefault="003E5E4C" w:rsidP="003E5E4C">
      <w:pPr>
        <w:spacing w:after="120" w:line="360" w:lineRule="auto"/>
        <w:jc w:val="both"/>
        <w:rPr>
          <w:rFonts w:ascii="Arial" w:hAnsi="Arial" w:cs="Arial"/>
          <w:sz w:val="24"/>
          <w:szCs w:val="21"/>
          <w:shd w:val="clear" w:color="auto" w:fill="FFFFFF"/>
        </w:rPr>
      </w:pPr>
      <w:r w:rsidRPr="00916323">
        <w:rPr>
          <w:rFonts w:ascii="Arial" w:hAnsi="Arial" w:cs="Arial"/>
          <w:sz w:val="24"/>
          <w:szCs w:val="21"/>
          <w:shd w:val="clear" w:color="auto" w:fill="FFFFFF"/>
        </w:rPr>
        <w:t>Retomando dichos conceptos según algunos autores se definirá al e-</w:t>
      </w:r>
      <w:proofErr w:type="spellStart"/>
      <w:r w:rsidRPr="00916323">
        <w:rPr>
          <w:rFonts w:ascii="Arial" w:hAnsi="Arial" w:cs="Arial"/>
          <w:sz w:val="24"/>
          <w:szCs w:val="21"/>
          <w:shd w:val="clear" w:color="auto" w:fill="FFFFFF"/>
        </w:rPr>
        <w:t>commerce</w:t>
      </w:r>
      <w:proofErr w:type="spellEnd"/>
      <w:r w:rsidRPr="00916323">
        <w:rPr>
          <w:rFonts w:ascii="Arial" w:hAnsi="Arial" w:cs="Arial"/>
          <w:sz w:val="24"/>
          <w:szCs w:val="21"/>
          <w:shd w:val="clear" w:color="auto" w:fill="FFFFFF"/>
        </w:rPr>
        <w:t xml:space="preserve"> como cualquier actividad económica utilizando como herramienta la canalización de conexiones electrónicas para ser incluida e</w:t>
      </w:r>
      <w:r>
        <w:rPr>
          <w:rFonts w:ascii="Arial" w:hAnsi="Arial" w:cs="Arial"/>
          <w:sz w:val="24"/>
          <w:szCs w:val="21"/>
          <w:shd w:val="clear" w:color="auto" w:fill="FFFFFF"/>
        </w:rPr>
        <w:t>n</w:t>
      </w:r>
      <w:r w:rsidRPr="00916323">
        <w:rPr>
          <w:rFonts w:ascii="Arial" w:hAnsi="Arial" w:cs="Arial"/>
          <w:sz w:val="24"/>
          <w:szCs w:val="21"/>
          <w:shd w:val="clear" w:color="auto" w:fill="FFFFFF"/>
        </w:rPr>
        <w:t xml:space="preserve"> la cadena de valor. </w:t>
      </w:r>
    </w:p>
    <w:p w14:paraId="7A6CE736" w14:textId="77777777" w:rsidR="003E5E4C" w:rsidRDefault="003E5E4C" w:rsidP="003E5E4C">
      <w:pPr>
        <w:spacing w:after="120" w:line="360" w:lineRule="auto"/>
        <w:jc w:val="both"/>
        <w:rPr>
          <w:rFonts w:ascii="Arial" w:hAnsi="Arial" w:cs="Arial"/>
          <w:sz w:val="24"/>
          <w:szCs w:val="21"/>
          <w:shd w:val="clear" w:color="auto" w:fill="FFFFFF"/>
        </w:rPr>
      </w:pPr>
      <w:r w:rsidRPr="00916323">
        <w:rPr>
          <w:rFonts w:ascii="Arial" w:hAnsi="Arial" w:cs="Arial"/>
          <w:sz w:val="24"/>
          <w:szCs w:val="21"/>
          <w:shd w:val="clear" w:color="auto" w:fill="FFFFFF"/>
        </w:rPr>
        <w:t>Como ya se mencionó anteriormente</w:t>
      </w:r>
      <w:r>
        <w:rPr>
          <w:rFonts w:ascii="Arial" w:hAnsi="Arial" w:cs="Arial"/>
          <w:sz w:val="24"/>
          <w:szCs w:val="21"/>
          <w:shd w:val="clear" w:color="auto" w:fill="FFFFFF"/>
        </w:rPr>
        <w:t>, tener una definición clara y concisa</w:t>
      </w:r>
      <w:r w:rsidRPr="00916323">
        <w:rPr>
          <w:rFonts w:ascii="Arial" w:hAnsi="Arial" w:cs="Arial"/>
          <w:sz w:val="24"/>
          <w:szCs w:val="21"/>
          <w:shd w:val="clear" w:color="auto" w:fill="FFFFFF"/>
        </w:rPr>
        <w:t xml:space="preserve"> es</w:t>
      </w:r>
      <w:r>
        <w:rPr>
          <w:rFonts w:ascii="Arial" w:hAnsi="Arial" w:cs="Arial"/>
          <w:sz w:val="24"/>
          <w:szCs w:val="21"/>
          <w:shd w:val="clear" w:color="auto" w:fill="FFFFFF"/>
        </w:rPr>
        <w:t xml:space="preserve"> englobar diversos aspectos, </w:t>
      </w:r>
      <w:r w:rsidRPr="00916323">
        <w:rPr>
          <w:rFonts w:ascii="Arial" w:hAnsi="Arial" w:cs="Arial"/>
          <w:sz w:val="24"/>
          <w:szCs w:val="21"/>
          <w:shd w:val="clear" w:color="auto" w:fill="FFFFFF"/>
        </w:rPr>
        <w:t>por lo cual es importante complementar dicha información con la definición de los tipos de servidores las cuales son</w:t>
      </w:r>
      <w:r>
        <w:rPr>
          <w:rFonts w:ascii="Arial" w:hAnsi="Arial" w:cs="Arial"/>
          <w:sz w:val="24"/>
          <w:szCs w:val="21"/>
          <w:shd w:val="clear" w:color="auto" w:fill="FFFFFF"/>
        </w:rPr>
        <w:t>:</w:t>
      </w:r>
    </w:p>
    <w:p w14:paraId="3EEF0AC3" w14:textId="77777777" w:rsidR="003E5E4C" w:rsidRPr="00126D6D" w:rsidRDefault="003E5E4C" w:rsidP="003E5E4C">
      <w:pPr>
        <w:spacing w:after="120" w:line="360" w:lineRule="auto"/>
        <w:jc w:val="both"/>
        <w:rPr>
          <w:rFonts w:ascii="Arial" w:hAnsi="Arial" w:cs="Arial"/>
          <w:sz w:val="24"/>
          <w:szCs w:val="24"/>
          <w:shd w:val="clear" w:color="auto" w:fill="FFFFFF"/>
        </w:rPr>
      </w:pPr>
      <w:r w:rsidRPr="00916323">
        <w:rPr>
          <w:rFonts w:ascii="Arial" w:hAnsi="Arial" w:cs="Arial"/>
          <w:b/>
          <w:sz w:val="24"/>
          <w:szCs w:val="24"/>
          <w:shd w:val="clear" w:color="auto" w:fill="FFFFFF"/>
        </w:rPr>
        <w:t>Hardware: “</w:t>
      </w:r>
      <w:r w:rsidRPr="00916323">
        <w:rPr>
          <w:rFonts w:ascii="Arial" w:hAnsi="Arial" w:cs="Arial"/>
          <w:b/>
          <w:i/>
          <w:sz w:val="24"/>
          <w:szCs w:val="24"/>
          <w:shd w:val="clear" w:color="auto" w:fill="FFFFFF"/>
        </w:rPr>
        <w:t>E</w:t>
      </w:r>
      <w:r w:rsidRPr="00916323">
        <w:rPr>
          <w:rStyle w:val="Textoennegrita"/>
          <w:rFonts w:ascii="Arial" w:hAnsi="Arial" w:cs="Arial"/>
          <w:i/>
          <w:sz w:val="24"/>
          <w:szCs w:val="24"/>
          <w:shd w:val="clear" w:color="auto" w:fill="FFFFFF"/>
        </w:rPr>
        <w:t>s un modelo de negocio donde las empresas venden paquetes que incluyen hardware, software, mantenimiento </w:t>
      </w:r>
      <w:r>
        <w:rPr>
          <w:rFonts w:ascii="Arial" w:hAnsi="Arial" w:cs="Arial"/>
          <w:b/>
          <w:i/>
          <w:sz w:val="24"/>
          <w:szCs w:val="24"/>
          <w:shd w:val="clear" w:color="auto" w:fill="FFFFFF"/>
        </w:rPr>
        <w:t xml:space="preserve">y </w:t>
      </w:r>
      <w:r w:rsidRPr="00916323">
        <w:rPr>
          <w:rFonts w:ascii="Arial" w:hAnsi="Arial" w:cs="Arial"/>
          <w:b/>
          <w:i/>
          <w:sz w:val="24"/>
          <w:szCs w:val="24"/>
          <w:shd w:val="clear" w:color="auto" w:fill="FFFFFF"/>
        </w:rPr>
        <w:t>algunas veces</w:t>
      </w:r>
      <w:r w:rsidRPr="00916323">
        <w:rPr>
          <w:rFonts w:ascii="Arial" w:hAnsi="Arial" w:cs="Arial"/>
          <w:i/>
          <w:sz w:val="24"/>
          <w:szCs w:val="24"/>
          <w:shd w:val="clear" w:color="auto" w:fill="FFFFFF"/>
        </w:rPr>
        <w:t>, </w:t>
      </w:r>
      <w:r w:rsidRPr="00916323">
        <w:rPr>
          <w:rStyle w:val="Textoennegrita"/>
          <w:rFonts w:ascii="Arial" w:hAnsi="Arial" w:cs="Arial"/>
          <w:i/>
          <w:sz w:val="24"/>
          <w:szCs w:val="24"/>
          <w:shd w:val="clear" w:color="auto" w:fill="FFFFFF"/>
        </w:rPr>
        <w:t>instalación por una cuota mensual</w:t>
      </w:r>
      <w:r w:rsidRPr="00916323">
        <w:rPr>
          <w:rFonts w:ascii="Arial" w:hAnsi="Arial" w:cs="Arial"/>
          <w:sz w:val="24"/>
          <w:szCs w:val="24"/>
          <w:shd w:val="clear" w:color="auto" w:fill="FFFFFF"/>
        </w:rPr>
        <w:t xml:space="preserve">” </w:t>
      </w:r>
      <w:sdt>
        <w:sdtPr>
          <w:rPr>
            <w:rFonts w:ascii="Arial" w:hAnsi="Arial" w:cs="Arial"/>
            <w:sz w:val="24"/>
            <w:szCs w:val="24"/>
            <w:shd w:val="clear" w:color="auto" w:fill="FFFFFF"/>
          </w:rPr>
          <w:id w:val="981576759"/>
          <w:citation/>
        </w:sdtPr>
        <w:sdtEndPr/>
        <w:sdtContent>
          <w:r w:rsidRPr="00916323">
            <w:rPr>
              <w:rFonts w:ascii="Arial" w:hAnsi="Arial" w:cs="Arial"/>
              <w:sz w:val="24"/>
              <w:szCs w:val="24"/>
              <w:shd w:val="clear" w:color="auto" w:fill="FFFFFF"/>
            </w:rPr>
            <w:fldChar w:fldCharType="begin"/>
          </w:r>
          <w:r w:rsidRPr="00916323">
            <w:rPr>
              <w:rFonts w:ascii="Arial" w:hAnsi="Arial" w:cs="Arial"/>
              <w:sz w:val="24"/>
              <w:szCs w:val="24"/>
              <w:shd w:val="clear" w:color="auto" w:fill="FFFFFF"/>
            </w:rPr>
            <w:instrText xml:space="preserve"> CITATION Kar171 \l 2058 </w:instrText>
          </w:r>
          <w:r w:rsidRPr="00916323">
            <w:rPr>
              <w:rFonts w:ascii="Arial" w:hAnsi="Arial" w:cs="Arial"/>
              <w:sz w:val="24"/>
              <w:szCs w:val="24"/>
              <w:shd w:val="clear" w:color="auto" w:fill="FFFFFF"/>
            </w:rPr>
            <w:fldChar w:fldCharType="separate"/>
          </w:r>
          <w:r w:rsidR="00236CA2" w:rsidRPr="00236CA2">
            <w:rPr>
              <w:rFonts w:ascii="Arial" w:hAnsi="Arial" w:cs="Arial"/>
              <w:noProof/>
              <w:sz w:val="24"/>
              <w:szCs w:val="24"/>
              <w:shd w:val="clear" w:color="auto" w:fill="FFFFFF"/>
            </w:rPr>
            <w:t>(Velazquez, 2017)</w:t>
          </w:r>
          <w:r w:rsidRPr="00916323">
            <w:rPr>
              <w:rFonts w:ascii="Arial" w:hAnsi="Arial" w:cs="Arial"/>
              <w:sz w:val="24"/>
              <w:szCs w:val="24"/>
              <w:shd w:val="clear" w:color="auto" w:fill="FFFFFF"/>
            </w:rPr>
            <w:fldChar w:fldCharType="end"/>
          </w:r>
        </w:sdtContent>
      </w:sdt>
      <w:r w:rsidRPr="00916323">
        <w:rPr>
          <w:rFonts w:ascii="Arial" w:hAnsi="Arial" w:cs="Arial"/>
          <w:sz w:val="24"/>
          <w:szCs w:val="24"/>
          <w:shd w:val="clear" w:color="auto" w:fill="FFFFFF"/>
        </w:rPr>
        <w:t xml:space="preserve"> , son compras físicas, un claro ejemplo de estas ventas son las plataformas de Mercado libre o Amazon ya que tu pides un producto y te llega.</w:t>
      </w:r>
    </w:p>
    <w:p w14:paraId="737CB653" w14:textId="1E3F3527" w:rsidR="003E5E4C" w:rsidRPr="00916323" w:rsidRDefault="003E5E4C" w:rsidP="003E5E4C">
      <w:pPr>
        <w:spacing w:after="120" w:line="360" w:lineRule="auto"/>
        <w:jc w:val="both"/>
        <w:rPr>
          <w:rFonts w:ascii="Arial" w:hAnsi="Arial" w:cs="Arial"/>
          <w:sz w:val="24"/>
          <w:szCs w:val="24"/>
          <w:shd w:val="clear" w:color="auto" w:fill="FFFFFF"/>
        </w:rPr>
      </w:pPr>
      <w:r w:rsidRPr="00916323">
        <w:rPr>
          <w:rFonts w:ascii="Arial" w:hAnsi="Arial" w:cs="Arial"/>
          <w:b/>
          <w:sz w:val="24"/>
          <w:szCs w:val="24"/>
          <w:shd w:val="clear" w:color="auto" w:fill="FFFFFF"/>
        </w:rPr>
        <w:t xml:space="preserve">Software: </w:t>
      </w:r>
      <w:r w:rsidRPr="00916323">
        <w:rPr>
          <w:rFonts w:ascii="Arial" w:hAnsi="Arial" w:cs="Arial"/>
          <w:sz w:val="24"/>
          <w:szCs w:val="24"/>
          <w:shd w:val="clear" w:color="auto" w:fill="FFFFFF"/>
        </w:rPr>
        <w:t xml:space="preserve">En este modelo igualmente se </w:t>
      </w:r>
      <w:r w:rsidR="007B5801">
        <w:rPr>
          <w:rFonts w:ascii="Arial" w:hAnsi="Arial" w:cs="Arial"/>
          <w:sz w:val="24"/>
          <w:szCs w:val="24"/>
          <w:shd w:val="clear" w:color="auto" w:fill="FFFFFF"/>
        </w:rPr>
        <w:t>realizan compras no tangibles,</w:t>
      </w:r>
      <w:r w:rsidRPr="00916323">
        <w:rPr>
          <w:rFonts w:ascii="Arial" w:hAnsi="Arial" w:cs="Arial"/>
          <w:sz w:val="24"/>
          <w:szCs w:val="24"/>
          <w:shd w:val="clear" w:color="auto" w:fill="FFFFFF"/>
        </w:rPr>
        <w:t xml:space="preserve"> un claro ejemplo son las ventas de música, películas o incluso información, son adquisiciones virtuales. </w:t>
      </w:r>
    </w:p>
    <w:p w14:paraId="126B860A" w14:textId="75544086" w:rsidR="003E5E4C" w:rsidRPr="00916323" w:rsidRDefault="003E5E4C" w:rsidP="003E5E4C">
      <w:pPr>
        <w:spacing w:after="120" w:line="36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Mencionado esto, </w:t>
      </w:r>
      <w:r w:rsidRPr="00916323">
        <w:rPr>
          <w:rFonts w:ascii="Arial" w:hAnsi="Arial" w:cs="Arial"/>
          <w:sz w:val="24"/>
          <w:szCs w:val="24"/>
          <w:shd w:val="clear" w:color="auto" w:fill="FFFFFF"/>
        </w:rPr>
        <w:t xml:space="preserve">nuestro modelo de promoción </w:t>
      </w:r>
      <w:r w:rsidR="007B5801">
        <w:rPr>
          <w:rFonts w:ascii="Arial" w:hAnsi="Arial" w:cs="Arial"/>
          <w:sz w:val="24"/>
          <w:szCs w:val="24"/>
          <w:shd w:val="clear" w:color="auto" w:fill="FFFFFF"/>
        </w:rPr>
        <w:t xml:space="preserve">estará </w:t>
      </w:r>
      <w:r w:rsidRPr="00916323">
        <w:rPr>
          <w:rFonts w:ascii="Arial" w:hAnsi="Arial" w:cs="Arial"/>
          <w:sz w:val="24"/>
          <w:szCs w:val="24"/>
          <w:shd w:val="clear" w:color="auto" w:fill="FFFFFF"/>
        </w:rPr>
        <w:t>basado en un servidor software</w:t>
      </w:r>
      <w:r>
        <w:rPr>
          <w:rFonts w:ascii="Arial" w:hAnsi="Arial" w:cs="Arial"/>
          <w:sz w:val="24"/>
          <w:szCs w:val="24"/>
          <w:shd w:val="clear" w:color="auto" w:fill="FFFFFF"/>
        </w:rPr>
        <w:t>,</w:t>
      </w:r>
      <w:r w:rsidRPr="00916323">
        <w:rPr>
          <w:rFonts w:ascii="Arial" w:hAnsi="Arial" w:cs="Arial"/>
          <w:sz w:val="24"/>
          <w:szCs w:val="24"/>
          <w:shd w:val="clear" w:color="auto" w:fill="FFFFFF"/>
        </w:rPr>
        <w:t xml:space="preserve"> puesto que inicialmente nos enfocaremos a dar las adecuadas estrategias de promoción </w:t>
      </w:r>
      <w:r w:rsidR="007B5801">
        <w:rPr>
          <w:rFonts w:ascii="Arial" w:hAnsi="Arial" w:cs="Arial"/>
          <w:sz w:val="24"/>
          <w:szCs w:val="24"/>
          <w:shd w:val="clear" w:color="auto" w:fill="FFFFFF"/>
        </w:rPr>
        <w:t>de</w:t>
      </w:r>
      <w:r w:rsidRPr="00916323">
        <w:rPr>
          <w:rFonts w:ascii="Arial" w:hAnsi="Arial" w:cs="Arial"/>
          <w:sz w:val="24"/>
          <w:szCs w:val="24"/>
          <w:shd w:val="clear" w:color="auto" w:fill="FFFFFF"/>
        </w:rPr>
        <w:t xml:space="preserve"> cultivos medicinales</w:t>
      </w:r>
      <w:r w:rsidR="007B5801">
        <w:rPr>
          <w:rFonts w:ascii="Arial" w:hAnsi="Arial" w:cs="Arial"/>
          <w:sz w:val="24"/>
          <w:szCs w:val="24"/>
          <w:shd w:val="clear" w:color="auto" w:fill="FFFFFF"/>
        </w:rPr>
        <w:t>,</w:t>
      </w:r>
      <w:r w:rsidRPr="00916323">
        <w:rPr>
          <w:rFonts w:ascii="Arial" w:hAnsi="Arial" w:cs="Arial"/>
          <w:sz w:val="24"/>
          <w:szCs w:val="24"/>
          <w:shd w:val="clear" w:color="auto" w:fill="FFFFFF"/>
        </w:rPr>
        <w:t xml:space="preserve"> aportando videos e información</w:t>
      </w:r>
      <w:r w:rsidR="007B5801">
        <w:rPr>
          <w:rFonts w:ascii="Arial" w:hAnsi="Arial" w:cs="Arial"/>
          <w:sz w:val="24"/>
          <w:szCs w:val="24"/>
          <w:shd w:val="clear" w:color="auto" w:fill="FFFFFF"/>
        </w:rPr>
        <w:t>,</w:t>
      </w:r>
      <w:r w:rsidRPr="00916323">
        <w:rPr>
          <w:rFonts w:ascii="Arial" w:hAnsi="Arial" w:cs="Arial"/>
          <w:sz w:val="24"/>
          <w:szCs w:val="24"/>
          <w:shd w:val="clear" w:color="auto" w:fill="FFFFFF"/>
        </w:rPr>
        <w:t xml:space="preserve"> fomentando una cultura sobre la preservación del usos de estos cultivos, posteriormente se buscar</w:t>
      </w:r>
      <w:r>
        <w:rPr>
          <w:rFonts w:ascii="Arial" w:hAnsi="Arial" w:cs="Arial"/>
          <w:sz w:val="24"/>
          <w:szCs w:val="24"/>
          <w:shd w:val="clear" w:color="auto" w:fill="FFFFFF"/>
        </w:rPr>
        <w:t>á</w:t>
      </w:r>
      <w:r w:rsidRPr="00916323">
        <w:rPr>
          <w:rFonts w:ascii="Arial" w:hAnsi="Arial" w:cs="Arial"/>
          <w:sz w:val="24"/>
          <w:szCs w:val="24"/>
          <w:shd w:val="clear" w:color="auto" w:fill="FFFFFF"/>
        </w:rPr>
        <w:t xml:space="preserve"> que las empresas usen nuestra </w:t>
      </w:r>
      <w:r>
        <w:rPr>
          <w:rFonts w:ascii="Arial" w:hAnsi="Arial" w:cs="Arial"/>
          <w:sz w:val="24"/>
          <w:szCs w:val="24"/>
          <w:shd w:val="clear" w:color="auto" w:fill="FFFFFF"/>
        </w:rPr>
        <w:t xml:space="preserve">página no solo para promocionar, </w:t>
      </w:r>
      <w:r w:rsidRPr="00916323">
        <w:rPr>
          <w:rFonts w:ascii="Arial" w:hAnsi="Arial" w:cs="Arial"/>
          <w:sz w:val="24"/>
          <w:szCs w:val="24"/>
          <w:shd w:val="clear" w:color="auto" w:fill="FFFFFF"/>
        </w:rPr>
        <w:t>sino que también para ser intermediario para la compra y venta de sus productos.</w:t>
      </w:r>
    </w:p>
    <w:p w14:paraId="4201F916" w14:textId="6A559068" w:rsidR="003E5E4C" w:rsidRPr="00916323" w:rsidRDefault="003E5E4C" w:rsidP="003E5E4C">
      <w:pPr>
        <w:spacing w:after="120" w:line="360" w:lineRule="auto"/>
        <w:jc w:val="both"/>
        <w:rPr>
          <w:rFonts w:ascii="Arial" w:hAnsi="Arial" w:cs="Arial"/>
          <w:sz w:val="24"/>
          <w:szCs w:val="21"/>
          <w:shd w:val="clear" w:color="auto" w:fill="FFFFFF"/>
        </w:rPr>
      </w:pPr>
      <w:r w:rsidRPr="00916323">
        <w:rPr>
          <w:rFonts w:ascii="Arial" w:hAnsi="Arial" w:cs="Arial"/>
          <w:sz w:val="24"/>
          <w:szCs w:val="24"/>
          <w:shd w:val="clear" w:color="auto" w:fill="FFFFFF"/>
        </w:rPr>
        <w:lastRenderedPageBreak/>
        <w:t>Ya mencionado esto</w:t>
      </w:r>
      <w:r>
        <w:rPr>
          <w:rFonts w:ascii="Arial" w:hAnsi="Arial" w:cs="Arial"/>
          <w:sz w:val="24"/>
          <w:szCs w:val="21"/>
          <w:shd w:val="clear" w:color="auto" w:fill="FFFFFF"/>
        </w:rPr>
        <w:t xml:space="preserve">, </w:t>
      </w:r>
      <w:r w:rsidR="00FC0380">
        <w:rPr>
          <w:rFonts w:ascii="Arial" w:hAnsi="Arial" w:cs="Arial"/>
          <w:sz w:val="24"/>
          <w:szCs w:val="21"/>
          <w:shd w:val="clear" w:color="auto" w:fill="FFFFFF"/>
        </w:rPr>
        <w:t>también se analizará</w:t>
      </w:r>
      <w:r w:rsidRPr="00916323">
        <w:rPr>
          <w:rFonts w:ascii="Arial" w:hAnsi="Arial" w:cs="Arial"/>
          <w:sz w:val="24"/>
          <w:szCs w:val="21"/>
          <w:shd w:val="clear" w:color="auto" w:fill="FFFFFF"/>
        </w:rPr>
        <w:t>n los tipos de e-</w:t>
      </w:r>
      <w:proofErr w:type="spellStart"/>
      <w:r w:rsidRPr="00916323">
        <w:rPr>
          <w:rFonts w:ascii="Arial" w:hAnsi="Arial" w:cs="Arial"/>
          <w:sz w:val="24"/>
          <w:szCs w:val="21"/>
          <w:shd w:val="clear" w:color="auto" w:fill="FFFFFF"/>
        </w:rPr>
        <w:t>commerce</w:t>
      </w:r>
      <w:proofErr w:type="spellEnd"/>
      <w:r w:rsidRPr="00916323">
        <w:rPr>
          <w:rFonts w:ascii="Arial" w:hAnsi="Arial" w:cs="Arial"/>
          <w:sz w:val="24"/>
          <w:szCs w:val="21"/>
          <w:shd w:val="clear" w:color="auto" w:fill="FFFFFF"/>
        </w:rPr>
        <w:t xml:space="preserve"> que existen, con el fin de tener en claro que es lo que se</w:t>
      </w:r>
      <w:r w:rsidR="00FC0380">
        <w:rPr>
          <w:rFonts w:ascii="Arial" w:hAnsi="Arial" w:cs="Arial"/>
          <w:sz w:val="24"/>
          <w:szCs w:val="21"/>
          <w:shd w:val="clear" w:color="auto" w:fill="FFFFFF"/>
        </w:rPr>
        <w:t xml:space="preserve"> manejará</w:t>
      </w:r>
      <w:r w:rsidRPr="00916323">
        <w:rPr>
          <w:rFonts w:ascii="Arial" w:hAnsi="Arial" w:cs="Arial"/>
          <w:sz w:val="24"/>
          <w:szCs w:val="21"/>
          <w:shd w:val="clear" w:color="auto" w:fill="FFFFFF"/>
        </w:rPr>
        <w:t xml:space="preserve"> con el modelo de promoción dirigida a cultivo</w:t>
      </w:r>
      <w:r>
        <w:rPr>
          <w:rFonts w:ascii="Arial" w:hAnsi="Arial" w:cs="Arial"/>
          <w:sz w:val="24"/>
          <w:szCs w:val="21"/>
          <w:shd w:val="clear" w:color="auto" w:fill="FFFFFF"/>
        </w:rPr>
        <w:t>s medicinales, las cuales son las siguientes:</w:t>
      </w:r>
    </w:p>
    <w:p w14:paraId="60BD9775" w14:textId="654D8269" w:rsidR="003E5E4C" w:rsidRPr="00916323" w:rsidRDefault="003E5E4C" w:rsidP="003E5E4C">
      <w:pPr>
        <w:pStyle w:val="Prrafodelista"/>
        <w:numPr>
          <w:ilvl w:val="0"/>
          <w:numId w:val="2"/>
        </w:numPr>
        <w:spacing w:after="120" w:line="360" w:lineRule="auto"/>
        <w:jc w:val="both"/>
        <w:rPr>
          <w:rFonts w:ascii="Arial" w:hAnsi="Arial" w:cs="Arial"/>
          <w:b/>
          <w:i/>
          <w:sz w:val="24"/>
          <w:szCs w:val="21"/>
          <w:shd w:val="clear" w:color="auto" w:fill="FFFFFF"/>
        </w:rPr>
      </w:pPr>
      <w:r w:rsidRPr="00916323">
        <w:rPr>
          <w:rFonts w:ascii="Arial" w:hAnsi="Arial" w:cs="Arial"/>
          <w:sz w:val="24"/>
          <w:szCs w:val="21"/>
          <w:shd w:val="clear" w:color="auto" w:fill="FFFFFF"/>
        </w:rPr>
        <w:t>B2B (</w:t>
      </w:r>
      <w:r w:rsidRPr="009461BD">
        <w:rPr>
          <w:rFonts w:ascii="Arial" w:hAnsi="Arial" w:cs="Arial"/>
          <w:sz w:val="24"/>
          <w:szCs w:val="21"/>
          <w:shd w:val="clear" w:color="auto" w:fill="FFFFFF"/>
        </w:rPr>
        <w:t>Business to Business</w:t>
      </w:r>
      <w:r w:rsidRPr="00916323">
        <w:rPr>
          <w:rFonts w:ascii="Arial" w:hAnsi="Arial" w:cs="Arial"/>
          <w:szCs w:val="21"/>
          <w:shd w:val="clear" w:color="auto" w:fill="FFFFFF"/>
        </w:rPr>
        <w:t>)</w:t>
      </w:r>
      <w:r>
        <w:rPr>
          <w:rFonts w:ascii="Arial" w:hAnsi="Arial" w:cs="Arial"/>
          <w:sz w:val="24"/>
          <w:szCs w:val="21"/>
          <w:shd w:val="clear" w:color="auto" w:fill="FFFFFF"/>
        </w:rPr>
        <w:t xml:space="preserve"> Este tipo se da de</w:t>
      </w:r>
      <w:r w:rsidRPr="00916323">
        <w:rPr>
          <w:rFonts w:ascii="Arial" w:hAnsi="Arial" w:cs="Arial"/>
          <w:sz w:val="24"/>
          <w:szCs w:val="21"/>
          <w:shd w:val="clear" w:color="auto" w:fill="FFFFFF"/>
        </w:rPr>
        <w:t xml:space="preserve"> empresa a empresa </w:t>
      </w:r>
      <w:r w:rsidRPr="00916323">
        <w:rPr>
          <w:rFonts w:ascii="Arial" w:hAnsi="Arial" w:cs="Arial"/>
          <w:b/>
          <w:i/>
          <w:sz w:val="24"/>
          <w:szCs w:val="21"/>
          <w:shd w:val="clear" w:color="auto" w:fill="FFFFFF"/>
        </w:rPr>
        <w:t>“por</w:t>
      </w:r>
      <w:r w:rsidRPr="00916323">
        <w:rPr>
          <w:rFonts w:ascii="Arial" w:hAnsi="Arial" w:cs="Arial"/>
          <w:sz w:val="24"/>
          <w:szCs w:val="21"/>
          <w:shd w:val="clear" w:color="auto" w:fill="FFFFFF"/>
        </w:rPr>
        <w:t xml:space="preserve"> </w:t>
      </w:r>
      <w:r w:rsidRPr="00916323">
        <w:rPr>
          <w:rFonts w:ascii="Arial" w:hAnsi="Arial" w:cs="Arial"/>
          <w:b/>
          <w:i/>
          <w:sz w:val="24"/>
          <w:szCs w:val="21"/>
          <w:shd w:val="clear" w:color="auto" w:fill="FFFFFF"/>
        </w:rPr>
        <w:t>ejemplo una tienda de e-</w:t>
      </w:r>
      <w:proofErr w:type="spellStart"/>
      <w:r w:rsidRPr="00916323">
        <w:rPr>
          <w:rFonts w:ascii="Arial" w:hAnsi="Arial" w:cs="Arial"/>
          <w:b/>
          <w:i/>
          <w:sz w:val="24"/>
          <w:szCs w:val="21"/>
          <w:shd w:val="clear" w:color="auto" w:fill="FFFFFF"/>
        </w:rPr>
        <w:t>commerce</w:t>
      </w:r>
      <w:proofErr w:type="spellEnd"/>
      <w:r w:rsidR="00FC0380">
        <w:rPr>
          <w:rFonts w:ascii="Arial" w:hAnsi="Arial" w:cs="Arial"/>
          <w:b/>
          <w:i/>
          <w:sz w:val="24"/>
          <w:szCs w:val="21"/>
          <w:shd w:val="clear" w:color="auto" w:fill="FFFFFF"/>
        </w:rPr>
        <w:t xml:space="preserve"> a</w:t>
      </w:r>
      <w:r w:rsidR="00FC0380" w:rsidRPr="00916323">
        <w:rPr>
          <w:rFonts w:ascii="Arial" w:hAnsi="Arial" w:cs="Arial"/>
          <w:b/>
          <w:i/>
          <w:sz w:val="24"/>
          <w:szCs w:val="21"/>
          <w:shd w:val="clear" w:color="auto" w:fill="FFFFFF"/>
        </w:rPr>
        <w:t xml:space="preserve"> través</w:t>
      </w:r>
      <w:r w:rsidRPr="00916323">
        <w:rPr>
          <w:rFonts w:ascii="Arial" w:hAnsi="Arial" w:cs="Arial"/>
          <w:b/>
          <w:i/>
          <w:sz w:val="24"/>
          <w:szCs w:val="21"/>
          <w:shd w:val="clear" w:color="auto" w:fill="FFFFFF"/>
        </w:rPr>
        <w:t xml:space="preserve"> de una tienda online</w:t>
      </w:r>
      <w:r w:rsidR="00FC0380" w:rsidRPr="00916323">
        <w:rPr>
          <w:rFonts w:ascii="Arial" w:hAnsi="Arial" w:cs="Arial"/>
          <w:b/>
          <w:i/>
          <w:sz w:val="24"/>
          <w:szCs w:val="21"/>
          <w:shd w:val="clear" w:color="auto" w:fill="FFFFFF"/>
        </w:rPr>
        <w:t>”.</w:t>
      </w:r>
    </w:p>
    <w:p w14:paraId="646854DE" w14:textId="77777777" w:rsidR="003E5E4C" w:rsidRPr="00916323" w:rsidRDefault="003E5E4C" w:rsidP="003E5E4C">
      <w:pPr>
        <w:pStyle w:val="Prrafodelista"/>
        <w:numPr>
          <w:ilvl w:val="0"/>
          <w:numId w:val="2"/>
        </w:numPr>
        <w:spacing w:after="0" w:line="360" w:lineRule="auto"/>
        <w:jc w:val="both"/>
        <w:rPr>
          <w:rFonts w:ascii="Arial" w:hAnsi="Arial" w:cs="Arial"/>
          <w:b/>
          <w:i/>
          <w:sz w:val="24"/>
          <w:szCs w:val="21"/>
          <w:shd w:val="clear" w:color="auto" w:fill="FFFFFF"/>
        </w:rPr>
      </w:pPr>
      <w:r w:rsidRPr="00916323">
        <w:rPr>
          <w:rFonts w:ascii="Arial" w:hAnsi="Arial" w:cs="Arial"/>
          <w:sz w:val="24"/>
          <w:szCs w:val="21"/>
          <w:shd w:val="clear" w:color="auto" w:fill="FFFFFF"/>
        </w:rPr>
        <w:t xml:space="preserve">B2C (Business to </w:t>
      </w:r>
      <w:proofErr w:type="spellStart"/>
      <w:r w:rsidRPr="00916323">
        <w:rPr>
          <w:rFonts w:ascii="Arial" w:hAnsi="Arial" w:cs="Arial"/>
          <w:sz w:val="24"/>
          <w:szCs w:val="21"/>
          <w:shd w:val="clear" w:color="auto" w:fill="FFFFFF"/>
        </w:rPr>
        <w:t>Consumer</w:t>
      </w:r>
      <w:proofErr w:type="spellEnd"/>
      <w:r w:rsidRPr="00916323">
        <w:rPr>
          <w:rFonts w:ascii="Arial" w:hAnsi="Arial" w:cs="Arial"/>
          <w:sz w:val="24"/>
          <w:szCs w:val="21"/>
          <w:shd w:val="clear" w:color="auto" w:fill="FFFFFF"/>
        </w:rPr>
        <w:t>) Este es el más común y tradicional ya que es el que se da la venta de productos o servicios de una empresa a los consumidores</w:t>
      </w:r>
      <w:r>
        <w:rPr>
          <w:rFonts w:ascii="Arial" w:hAnsi="Arial" w:cs="Arial"/>
          <w:sz w:val="24"/>
          <w:szCs w:val="21"/>
          <w:shd w:val="clear" w:color="auto" w:fill="FFFFFF"/>
        </w:rPr>
        <w:t>.</w:t>
      </w:r>
    </w:p>
    <w:p w14:paraId="118CC209" w14:textId="77777777" w:rsidR="003E5E4C" w:rsidRPr="00916323" w:rsidRDefault="003E5E4C" w:rsidP="003E5E4C">
      <w:pPr>
        <w:pStyle w:val="NormalWeb"/>
        <w:numPr>
          <w:ilvl w:val="0"/>
          <w:numId w:val="2"/>
        </w:numPr>
        <w:shd w:val="clear" w:color="auto" w:fill="FFFFFF"/>
        <w:spacing w:before="0" w:beforeAutospacing="0" w:after="0" w:afterAutospacing="0" w:line="405" w:lineRule="atLeast"/>
        <w:jc w:val="both"/>
        <w:rPr>
          <w:rFonts w:ascii="Source Sans Pro" w:hAnsi="Source Sans Pro"/>
          <w:sz w:val="26"/>
          <w:szCs w:val="26"/>
        </w:rPr>
      </w:pPr>
      <w:r w:rsidRPr="00916323">
        <w:rPr>
          <w:rFonts w:ascii="Arial" w:hAnsi="Arial" w:cs="Arial"/>
          <w:szCs w:val="21"/>
          <w:shd w:val="clear" w:color="auto" w:fill="FFFFFF"/>
        </w:rPr>
        <w:t>C2C (</w:t>
      </w:r>
      <w:proofErr w:type="spellStart"/>
      <w:r w:rsidRPr="00916323">
        <w:rPr>
          <w:rFonts w:ascii="Arial" w:hAnsi="Arial" w:cs="Arial"/>
          <w:szCs w:val="21"/>
          <w:shd w:val="clear" w:color="auto" w:fill="FFFFFF"/>
        </w:rPr>
        <w:t>Consumer</w:t>
      </w:r>
      <w:proofErr w:type="spellEnd"/>
      <w:r w:rsidRPr="00916323">
        <w:rPr>
          <w:rFonts w:ascii="Arial" w:hAnsi="Arial" w:cs="Arial"/>
          <w:szCs w:val="21"/>
          <w:shd w:val="clear" w:color="auto" w:fill="FFFFFF"/>
        </w:rPr>
        <w:t xml:space="preserve"> to </w:t>
      </w:r>
      <w:proofErr w:type="spellStart"/>
      <w:r w:rsidRPr="00916323">
        <w:rPr>
          <w:rFonts w:ascii="Arial" w:hAnsi="Arial" w:cs="Arial"/>
          <w:szCs w:val="21"/>
          <w:shd w:val="clear" w:color="auto" w:fill="FFFFFF"/>
        </w:rPr>
        <w:t>Consumer</w:t>
      </w:r>
      <w:proofErr w:type="spellEnd"/>
      <w:r w:rsidRPr="00916323">
        <w:rPr>
          <w:rFonts w:ascii="Arial" w:hAnsi="Arial" w:cs="Arial"/>
          <w:szCs w:val="21"/>
          <w:shd w:val="clear" w:color="auto" w:fill="FFFFFF"/>
        </w:rPr>
        <w:t>) “</w:t>
      </w:r>
      <w:r w:rsidRPr="00916323">
        <w:rPr>
          <w:rFonts w:ascii="Arial" w:hAnsi="Arial" w:cs="Arial"/>
          <w:b/>
          <w:i/>
          <w:szCs w:val="26"/>
        </w:rPr>
        <w:t>Está destinado a la venta y adquisición de servicios entre particulares. Como por ejemplo las </w:t>
      </w:r>
      <w:r w:rsidRPr="009E113D">
        <w:rPr>
          <w:rStyle w:val="Textoennegrita"/>
          <w:rFonts w:ascii="Arial" w:eastAsiaTheme="minorEastAsia" w:hAnsi="Arial" w:cs="Arial"/>
          <w:i/>
          <w:szCs w:val="26"/>
        </w:rPr>
        <w:t>webs que venden artículos usados</w:t>
      </w:r>
      <w:r w:rsidRPr="00916323">
        <w:rPr>
          <w:rFonts w:ascii="Arial" w:hAnsi="Arial" w:cs="Arial"/>
          <w:b/>
          <w:i/>
          <w:szCs w:val="26"/>
        </w:rPr>
        <w:t> de particular a particular”</w:t>
      </w:r>
      <w:r>
        <w:rPr>
          <w:rFonts w:ascii="Arial" w:hAnsi="Arial" w:cs="Arial"/>
          <w:b/>
          <w:i/>
          <w:szCs w:val="26"/>
        </w:rPr>
        <w:t>.</w:t>
      </w:r>
    </w:p>
    <w:p w14:paraId="5FFC90A2" w14:textId="77777777" w:rsidR="003E5E4C" w:rsidRPr="00916323" w:rsidRDefault="003E5E4C" w:rsidP="003E5E4C">
      <w:pPr>
        <w:pStyle w:val="Prrafodelista"/>
        <w:numPr>
          <w:ilvl w:val="0"/>
          <w:numId w:val="2"/>
        </w:numPr>
        <w:spacing w:after="120" w:line="360" w:lineRule="auto"/>
        <w:jc w:val="both"/>
        <w:rPr>
          <w:rStyle w:val="Textoennegrita"/>
          <w:rFonts w:ascii="Arial" w:hAnsi="Arial" w:cs="Arial"/>
          <w:bCs w:val="0"/>
          <w:sz w:val="24"/>
          <w:szCs w:val="24"/>
          <w:shd w:val="clear" w:color="auto" w:fill="FFFFFF"/>
        </w:rPr>
      </w:pPr>
      <w:r w:rsidRPr="00916323">
        <w:rPr>
          <w:rFonts w:ascii="Arial" w:hAnsi="Arial" w:cs="Arial"/>
          <w:sz w:val="24"/>
          <w:szCs w:val="21"/>
          <w:shd w:val="clear" w:color="auto" w:fill="FFFFFF"/>
        </w:rPr>
        <w:t>C2B (</w:t>
      </w:r>
      <w:proofErr w:type="spellStart"/>
      <w:r w:rsidRPr="00916323">
        <w:rPr>
          <w:rFonts w:ascii="Arial" w:hAnsi="Arial" w:cs="Arial"/>
          <w:sz w:val="24"/>
          <w:szCs w:val="21"/>
          <w:shd w:val="clear" w:color="auto" w:fill="FFFFFF"/>
        </w:rPr>
        <w:t>Consumer</w:t>
      </w:r>
      <w:proofErr w:type="spellEnd"/>
      <w:r w:rsidRPr="00916323">
        <w:rPr>
          <w:rFonts w:ascii="Arial" w:hAnsi="Arial" w:cs="Arial"/>
          <w:sz w:val="24"/>
          <w:szCs w:val="21"/>
          <w:shd w:val="clear" w:color="auto" w:fill="FFFFFF"/>
        </w:rPr>
        <w:t xml:space="preserve"> to Business) </w:t>
      </w:r>
      <w:r w:rsidRPr="00916323">
        <w:rPr>
          <w:rFonts w:ascii="Arial" w:hAnsi="Arial" w:cs="Arial"/>
          <w:i/>
          <w:sz w:val="24"/>
          <w:szCs w:val="24"/>
          <w:shd w:val="clear" w:color="auto" w:fill="FFFFFF"/>
        </w:rPr>
        <w:t>“</w:t>
      </w:r>
      <w:r w:rsidRPr="00916323">
        <w:rPr>
          <w:rStyle w:val="Textoennegrita"/>
          <w:rFonts w:ascii="Arial" w:hAnsi="Arial" w:cs="Arial"/>
          <w:i/>
          <w:sz w:val="24"/>
          <w:szCs w:val="24"/>
          <w:shd w:val="clear" w:color="auto" w:fill="FFFFFF"/>
        </w:rPr>
        <w:t>Modelo de negocio</w:t>
      </w:r>
      <w:r w:rsidRPr="00916323">
        <w:rPr>
          <w:rFonts w:ascii="Arial" w:hAnsi="Arial" w:cs="Arial"/>
          <w:b/>
          <w:i/>
          <w:sz w:val="24"/>
          <w:szCs w:val="24"/>
          <w:shd w:val="clear" w:color="auto" w:fill="FFFFFF"/>
        </w:rPr>
        <w:t xml:space="preserve"> en el que los particulares venden sus productos o servicios </w:t>
      </w:r>
      <w:r w:rsidRPr="00916323">
        <w:rPr>
          <w:rFonts w:ascii="Arial" w:hAnsi="Arial" w:cs="Arial"/>
          <w:i/>
          <w:sz w:val="24"/>
          <w:szCs w:val="24"/>
          <w:shd w:val="clear" w:color="auto" w:fill="FFFFFF"/>
        </w:rPr>
        <w:t>a </w:t>
      </w:r>
      <w:r w:rsidRPr="00916323">
        <w:rPr>
          <w:rStyle w:val="Textoennegrita"/>
          <w:rFonts w:ascii="Arial" w:hAnsi="Arial" w:cs="Arial"/>
          <w:i/>
          <w:sz w:val="24"/>
          <w:szCs w:val="24"/>
          <w:shd w:val="clear" w:color="auto" w:fill="FFFFFF"/>
        </w:rPr>
        <w:t>empresas a través de Internet</w:t>
      </w:r>
      <w:r w:rsidRPr="00916323">
        <w:rPr>
          <w:rStyle w:val="Textoennegrita"/>
          <w:rFonts w:ascii="Arial" w:hAnsi="Arial" w:cs="Arial"/>
          <w:b w:val="0"/>
          <w:i/>
          <w:sz w:val="24"/>
          <w:szCs w:val="24"/>
          <w:shd w:val="clear" w:color="auto" w:fill="FFFFFF"/>
        </w:rPr>
        <w:t>.</w:t>
      </w:r>
      <w:r w:rsidRPr="00916323">
        <w:rPr>
          <w:rFonts w:ascii="Arial" w:hAnsi="Arial" w:cs="Arial"/>
          <w:b/>
          <w:i/>
          <w:sz w:val="24"/>
          <w:szCs w:val="24"/>
          <w:shd w:val="clear" w:color="auto" w:fill="FFFFFF"/>
        </w:rPr>
        <w:t> Aunque menos habitual, un ejemplo de este</w:t>
      </w:r>
      <w:r w:rsidRPr="00916323">
        <w:rPr>
          <w:rFonts w:ascii="Arial" w:hAnsi="Arial" w:cs="Arial"/>
          <w:i/>
          <w:sz w:val="24"/>
          <w:szCs w:val="24"/>
          <w:shd w:val="clear" w:color="auto" w:fill="FFFFFF"/>
        </w:rPr>
        <w:t> </w:t>
      </w:r>
      <w:r w:rsidRPr="00916323">
        <w:rPr>
          <w:rStyle w:val="Textoennegrita"/>
          <w:rFonts w:ascii="Arial" w:hAnsi="Arial" w:cs="Arial"/>
          <w:i/>
          <w:sz w:val="24"/>
          <w:szCs w:val="24"/>
          <w:shd w:val="clear" w:color="auto" w:fill="FFFFFF"/>
        </w:rPr>
        <w:t>tipo de modelo de negocio</w:t>
      </w:r>
      <w:r>
        <w:rPr>
          <w:rFonts w:ascii="Arial" w:hAnsi="Arial" w:cs="Arial"/>
          <w:b/>
          <w:i/>
          <w:sz w:val="24"/>
          <w:szCs w:val="24"/>
          <w:shd w:val="clear" w:color="auto" w:fill="FFFFFF"/>
        </w:rPr>
        <w:t xml:space="preserve"> sería el del </w:t>
      </w:r>
      <w:proofErr w:type="spellStart"/>
      <w:r>
        <w:rPr>
          <w:rFonts w:ascii="Arial" w:hAnsi="Arial" w:cs="Arial"/>
          <w:b/>
          <w:i/>
          <w:sz w:val="24"/>
          <w:szCs w:val="24"/>
          <w:shd w:val="clear" w:color="auto" w:fill="FFFFFF"/>
        </w:rPr>
        <w:t>freelance</w:t>
      </w:r>
      <w:proofErr w:type="spellEnd"/>
      <w:r>
        <w:rPr>
          <w:rFonts w:ascii="Arial" w:hAnsi="Arial" w:cs="Arial"/>
          <w:b/>
          <w:i/>
          <w:sz w:val="24"/>
          <w:szCs w:val="24"/>
          <w:shd w:val="clear" w:color="auto" w:fill="FFFFFF"/>
        </w:rPr>
        <w:t xml:space="preserve">, </w:t>
      </w:r>
      <w:r w:rsidRPr="00916323">
        <w:rPr>
          <w:rFonts w:ascii="Arial" w:hAnsi="Arial" w:cs="Arial"/>
          <w:b/>
          <w:i/>
          <w:sz w:val="24"/>
          <w:szCs w:val="24"/>
          <w:shd w:val="clear" w:color="auto" w:fill="FFFFFF"/>
        </w:rPr>
        <w:t>que vende sus servicios a </w:t>
      </w:r>
      <w:r w:rsidRPr="00916323">
        <w:rPr>
          <w:rStyle w:val="Textoennegrita"/>
          <w:rFonts w:ascii="Arial" w:hAnsi="Arial" w:cs="Arial"/>
          <w:i/>
          <w:sz w:val="24"/>
          <w:szCs w:val="24"/>
          <w:shd w:val="clear" w:color="auto" w:fill="FFFFFF"/>
        </w:rPr>
        <w:t xml:space="preserve">empresas en Internet.” </w:t>
      </w:r>
      <w:sdt>
        <w:sdtPr>
          <w:rPr>
            <w:rStyle w:val="Textoennegrita"/>
            <w:rFonts w:ascii="Arial" w:hAnsi="Arial" w:cs="Arial"/>
            <w:i/>
            <w:sz w:val="24"/>
            <w:szCs w:val="24"/>
            <w:shd w:val="clear" w:color="auto" w:fill="FFFFFF"/>
          </w:rPr>
          <w:id w:val="31381545"/>
          <w:citation/>
        </w:sdtPr>
        <w:sdtEndPr>
          <w:rPr>
            <w:rStyle w:val="Textoennegrita"/>
          </w:rPr>
        </w:sdtEndPr>
        <w:sdtContent>
          <w:r w:rsidRPr="00916323">
            <w:rPr>
              <w:rStyle w:val="Textoennegrita"/>
              <w:rFonts w:ascii="Arial" w:hAnsi="Arial" w:cs="Arial"/>
              <w:i/>
              <w:sz w:val="24"/>
              <w:szCs w:val="24"/>
              <w:shd w:val="clear" w:color="auto" w:fill="FFFFFF"/>
            </w:rPr>
            <w:fldChar w:fldCharType="begin"/>
          </w:r>
          <w:r w:rsidRPr="00916323">
            <w:rPr>
              <w:rStyle w:val="Textoennegrita"/>
              <w:rFonts w:ascii="Arial" w:hAnsi="Arial" w:cs="Arial"/>
              <w:i/>
              <w:sz w:val="24"/>
              <w:szCs w:val="24"/>
              <w:shd w:val="clear" w:color="auto" w:fill="FFFFFF"/>
            </w:rPr>
            <w:instrText xml:space="preserve"> CITATION Emp \l 2058 </w:instrText>
          </w:r>
          <w:r w:rsidRPr="00916323">
            <w:rPr>
              <w:rStyle w:val="Textoennegrita"/>
              <w:rFonts w:ascii="Arial" w:hAnsi="Arial" w:cs="Arial"/>
              <w:i/>
              <w:sz w:val="24"/>
              <w:szCs w:val="24"/>
              <w:shd w:val="clear" w:color="auto" w:fill="FFFFFF"/>
            </w:rPr>
            <w:fldChar w:fldCharType="separate"/>
          </w:r>
          <w:r w:rsidR="00236CA2" w:rsidRPr="00236CA2">
            <w:rPr>
              <w:rFonts w:ascii="Arial" w:hAnsi="Arial" w:cs="Arial"/>
              <w:noProof/>
              <w:sz w:val="24"/>
              <w:szCs w:val="24"/>
              <w:shd w:val="clear" w:color="auto" w:fill="FFFFFF"/>
            </w:rPr>
            <w:t>(EmprendepYme, s.f.)</w:t>
          </w:r>
          <w:r w:rsidRPr="00916323">
            <w:rPr>
              <w:rStyle w:val="Textoennegrita"/>
              <w:rFonts w:ascii="Arial" w:hAnsi="Arial" w:cs="Arial"/>
              <w:i/>
              <w:sz w:val="24"/>
              <w:szCs w:val="24"/>
              <w:shd w:val="clear" w:color="auto" w:fill="FFFFFF"/>
            </w:rPr>
            <w:fldChar w:fldCharType="end"/>
          </w:r>
        </w:sdtContent>
      </w:sdt>
      <w:r w:rsidRPr="00916323">
        <w:rPr>
          <w:rStyle w:val="Textoennegrita"/>
          <w:rFonts w:ascii="Arial" w:hAnsi="Arial" w:cs="Arial"/>
          <w:i/>
          <w:sz w:val="24"/>
          <w:szCs w:val="24"/>
          <w:shd w:val="clear" w:color="auto" w:fill="FFFFFF"/>
        </w:rPr>
        <w:t xml:space="preserve"> </w:t>
      </w:r>
    </w:p>
    <w:p w14:paraId="77458DFC" w14:textId="6684BCFC" w:rsidR="003E5E4C" w:rsidRDefault="003E5E4C" w:rsidP="003E5E4C">
      <w:pPr>
        <w:spacing w:after="120" w:line="360" w:lineRule="auto"/>
        <w:jc w:val="both"/>
        <w:rPr>
          <w:rFonts w:ascii="Arial" w:hAnsi="Arial" w:cs="Arial"/>
          <w:sz w:val="24"/>
          <w:szCs w:val="24"/>
          <w:shd w:val="clear" w:color="auto" w:fill="FFFFFF"/>
        </w:rPr>
      </w:pPr>
      <w:r w:rsidRPr="00916323">
        <w:rPr>
          <w:rFonts w:ascii="Arial" w:hAnsi="Arial" w:cs="Arial"/>
          <w:sz w:val="24"/>
          <w:szCs w:val="24"/>
          <w:shd w:val="clear" w:color="auto" w:fill="FFFFFF"/>
        </w:rPr>
        <w:t>En el e-</w:t>
      </w:r>
      <w:proofErr w:type="spellStart"/>
      <w:r w:rsidRPr="00916323">
        <w:rPr>
          <w:rFonts w:ascii="Arial" w:hAnsi="Arial" w:cs="Arial"/>
          <w:sz w:val="24"/>
          <w:szCs w:val="24"/>
          <w:shd w:val="clear" w:color="auto" w:fill="FFFFFF"/>
        </w:rPr>
        <w:t>commerce</w:t>
      </w:r>
      <w:proofErr w:type="spellEnd"/>
      <w:r w:rsidRPr="00916323">
        <w:rPr>
          <w:rFonts w:ascii="Arial" w:hAnsi="Arial" w:cs="Arial"/>
          <w:sz w:val="24"/>
          <w:szCs w:val="24"/>
          <w:shd w:val="clear" w:color="auto" w:fill="FFFFFF"/>
        </w:rPr>
        <w:t xml:space="preserve"> también se pueden </w:t>
      </w:r>
      <w:r>
        <w:rPr>
          <w:rFonts w:ascii="Arial" w:hAnsi="Arial" w:cs="Arial"/>
          <w:sz w:val="24"/>
          <w:szCs w:val="24"/>
          <w:shd w:val="clear" w:color="auto" w:fill="FFFFFF"/>
        </w:rPr>
        <w:t>mezclar</w:t>
      </w:r>
      <w:r w:rsidRPr="00916323">
        <w:rPr>
          <w:rFonts w:ascii="Arial" w:hAnsi="Arial" w:cs="Arial"/>
          <w:sz w:val="24"/>
          <w:szCs w:val="24"/>
          <w:shd w:val="clear" w:color="auto" w:fill="FFFFFF"/>
        </w:rPr>
        <w:t xml:space="preserve"> diversos tipos como lo es el caso de </w:t>
      </w:r>
      <w:r w:rsidRPr="00916323">
        <w:rPr>
          <w:rFonts w:ascii="Arial" w:hAnsi="Arial" w:cs="Arial"/>
          <w:b/>
          <w:sz w:val="24"/>
          <w:szCs w:val="24"/>
          <w:shd w:val="clear" w:color="auto" w:fill="FFFFFF"/>
        </w:rPr>
        <w:t xml:space="preserve">B2B2C (Business to Business to </w:t>
      </w:r>
      <w:proofErr w:type="spellStart"/>
      <w:r w:rsidRPr="00916323">
        <w:rPr>
          <w:rFonts w:ascii="Arial" w:hAnsi="Arial" w:cs="Arial"/>
          <w:b/>
          <w:sz w:val="24"/>
          <w:szCs w:val="24"/>
          <w:shd w:val="clear" w:color="auto" w:fill="FFFFFF"/>
        </w:rPr>
        <w:t>Consumer</w:t>
      </w:r>
      <w:proofErr w:type="spellEnd"/>
      <w:r w:rsidRPr="00916323">
        <w:rPr>
          <w:rFonts w:ascii="Arial" w:hAnsi="Arial" w:cs="Arial"/>
          <w:b/>
          <w:sz w:val="24"/>
          <w:szCs w:val="24"/>
          <w:shd w:val="clear" w:color="auto" w:fill="FFFFFF"/>
        </w:rPr>
        <w:t xml:space="preserve">) </w:t>
      </w:r>
      <w:r w:rsidRPr="00916323">
        <w:rPr>
          <w:rFonts w:ascii="Arial" w:hAnsi="Arial" w:cs="Arial"/>
          <w:sz w:val="24"/>
          <w:szCs w:val="24"/>
          <w:shd w:val="clear" w:color="auto" w:fill="FFFFFF"/>
        </w:rPr>
        <w:t>es importante menci</w:t>
      </w:r>
      <w:r>
        <w:rPr>
          <w:rFonts w:ascii="Arial" w:hAnsi="Arial" w:cs="Arial"/>
          <w:sz w:val="24"/>
          <w:szCs w:val="24"/>
          <w:shd w:val="clear" w:color="auto" w:fill="FFFFFF"/>
        </w:rPr>
        <w:t>onarlo ya que es el que se usará</w:t>
      </w:r>
      <w:r w:rsidRPr="00916323">
        <w:rPr>
          <w:rFonts w:ascii="Arial" w:hAnsi="Arial" w:cs="Arial"/>
          <w:sz w:val="24"/>
          <w:szCs w:val="24"/>
          <w:shd w:val="clear" w:color="auto" w:fill="FFFFFF"/>
        </w:rPr>
        <w:t xml:space="preserve"> en</w:t>
      </w:r>
      <w:r w:rsidR="003E3B8A">
        <w:rPr>
          <w:rFonts w:ascii="Arial" w:hAnsi="Arial" w:cs="Arial"/>
          <w:sz w:val="24"/>
          <w:szCs w:val="24"/>
          <w:shd w:val="clear" w:color="auto" w:fill="FFFFFF"/>
        </w:rPr>
        <w:t xml:space="preserve"> este modelo de promoción, puesto</w:t>
      </w:r>
      <w:r>
        <w:rPr>
          <w:rFonts w:ascii="Arial" w:hAnsi="Arial" w:cs="Arial"/>
          <w:sz w:val="24"/>
          <w:szCs w:val="24"/>
          <w:shd w:val="clear" w:color="auto" w:fill="FFFFFF"/>
        </w:rPr>
        <w:t xml:space="preserve"> que se formará</w:t>
      </w:r>
      <w:r w:rsidRPr="00916323">
        <w:rPr>
          <w:rFonts w:ascii="Arial" w:hAnsi="Arial" w:cs="Arial"/>
          <w:sz w:val="24"/>
          <w:szCs w:val="24"/>
          <w:shd w:val="clear" w:color="auto" w:fill="FFFFFF"/>
        </w:rPr>
        <w:t xml:space="preserve"> una empresa basada en la promoción de cultivos medicinales</w:t>
      </w:r>
      <w:r>
        <w:rPr>
          <w:rFonts w:ascii="Arial" w:hAnsi="Arial" w:cs="Arial"/>
          <w:sz w:val="24"/>
          <w:szCs w:val="24"/>
          <w:shd w:val="clear" w:color="auto" w:fill="FFFFFF"/>
        </w:rPr>
        <w:t>,</w:t>
      </w:r>
      <w:r w:rsidRPr="00916323">
        <w:rPr>
          <w:rFonts w:ascii="Arial" w:hAnsi="Arial" w:cs="Arial"/>
          <w:sz w:val="24"/>
          <w:szCs w:val="24"/>
          <w:shd w:val="clear" w:color="auto" w:fill="FFFFFF"/>
        </w:rPr>
        <w:t xml:space="preserve"> por lo cual le ofreceremos nuestros servicios a empresas que se dedican a ese sector pero igualmente también ofreceremos nuestros servicios a consumidores que les interese la promoción que se </w:t>
      </w:r>
      <w:r w:rsidR="007B5801">
        <w:rPr>
          <w:rFonts w:ascii="Arial" w:hAnsi="Arial" w:cs="Arial"/>
          <w:sz w:val="24"/>
          <w:szCs w:val="24"/>
          <w:shd w:val="clear" w:color="auto" w:fill="FFFFFF"/>
        </w:rPr>
        <w:t>les dará</w:t>
      </w:r>
      <w:r w:rsidRPr="00916323">
        <w:rPr>
          <w:rFonts w:ascii="Arial" w:hAnsi="Arial" w:cs="Arial"/>
          <w:sz w:val="24"/>
          <w:szCs w:val="24"/>
          <w:shd w:val="clear" w:color="auto" w:fill="FFFFFF"/>
        </w:rPr>
        <w:t xml:space="preserve"> sobre algunos cultivos para que po</w:t>
      </w:r>
      <w:r>
        <w:rPr>
          <w:rFonts w:ascii="Arial" w:hAnsi="Arial" w:cs="Arial"/>
          <w:sz w:val="24"/>
          <w:szCs w:val="24"/>
          <w:shd w:val="clear" w:color="auto" w:fill="FFFFFF"/>
        </w:rPr>
        <w:t>steriormente puedan adquirirlo.</w:t>
      </w:r>
    </w:p>
    <w:p w14:paraId="4264F568" w14:textId="77777777" w:rsidR="003E5E4C" w:rsidRPr="009461BD" w:rsidRDefault="003E5E4C" w:rsidP="003E5E4C">
      <w:pPr>
        <w:spacing w:after="120" w:line="360" w:lineRule="auto"/>
        <w:jc w:val="both"/>
        <w:rPr>
          <w:rFonts w:ascii="Arial" w:hAnsi="Arial" w:cs="Arial"/>
          <w:sz w:val="24"/>
          <w:szCs w:val="24"/>
          <w:shd w:val="clear" w:color="auto" w:fill="FFFFFF"/>
        </w:rPr>
      </w:pPr>
    </w:p>
    <w:p w14:paraId="7F9372E7" w14:textId="77777777" w:rsidR="0067079B" w:rsidRDefault="0067079B">
      <w:pPr>
        <w:rPr>
          <w:rFonts w:ascii="Arial" w:hAnsi="Arial" w:cs="Arial"/>
          <w:b/>
          <w:sz w:val="24"/>
        </w:rPr>
      </w:pPr>
      <w:r>
        <w:rPr>
          <w:rFonts w:ascii="Arial" w:hAnsi="Arial" w:cs="Arial"/>
          <w:b/>
          <w:sz w:val="24"/>
        </w:rPr>
        <w:br w:type="page"/>
      </w:r>
    </w:p>
    <w:p w14:paraId="3627702C" w14:textId="44B219C5" w:rsidR="003E5E4C" w:rsidRPr="000E7CE0" w:rsidRDefault="003E5E4C" w:rsidP="003E5E4C">
      <w:pPr>
        <w:rPr>
          <w:rFonts w:ascii="Arial" w:hAnsi="Arial" w:cs="Arial"/>
          <w:b/>
          <w:sz w:val="24"/>
        </w:rPr>
      </w:pPr>
      <w:r w:rsidRPr="000E7CE0">
        <w:rPr>
          <w:rFonts w:ascii="Arial" w:hAnsi="Arial" w:cs="Arial"/>
          <w:b/>
          <w:sz w:val="24"/>
        </w:rPr>
        <w:lastRenderedPageBreak/>
        <w:t>MARCO TEÓRICO</w:t>
      </w:r>
    </w:p>
    <w:p w14:paraId="22071636" w14:textId="77777777" w:rsidR="003E5E4C" w:rsidRPr="00916323" w:rsidRDefault="003E5E4C" w:rsidP="003E5E4C"/>
    <w:p w14:paraId="6831C57D" w14:textId="1E3CA418" w:rsidR="003E5E4C" w:rsidRPr="00916323" w:rsidRDefault="003E5E4C" w:rsidP="003E5E4C">
      <w:pPr>
        <w:spacing w:after="120" w:line="360" w:lineRule="auto"/>
        <w:jc w:val="both"/>
        <w:rPr>
          <w:rFonts w:ascii="Arial" w:hAnsi="Arial" w:cs="Arial"/>
          <w:sz w:val="24"/>
          <w:szCs w:val="23"/>
          <w:shd w:val="clear" w:color="auto" w:fill="FFFFFF"/>
        </w:rPr>
      </w:pPr>
      <w:r w:rsidRPr="00916323">
        <w:rPr>
          <w:rFonts w:ascii="Arial" w:hAnsi="Arial" w:cs="Arial"/>
          <w:b/>
          <w:bCs/>
          <w:i/>
          <w:sz w:val="24"/>
          <w:szCs w:val="24"/>
        </w:rPr>
        <w:t>Teoría de la ventaja competitiva</w:t>
      </w:r>
      <w:r w:rsidRPr="00916323">
        <w:rPr>
          <w:rFonts w:ascii="Arial" w:hAnsi="Arial" w:cs="Arial"/>
          <w:b/>
          <w:i/>
          <w:sz w:val="24"/>
          <w:szCs w:val="24"/>
        </w:rPr>
        <w:t xml:space="preserve">: </w:t>
      </w:r>
      <w:r w:rsidRPr="00916323">
        <w:rPr>
          <w:rFonts w:ascii="Arial" w:hAnsi="Arial" w:cs="Arial"/>
          <w:sz w:val="24"/>
          <w:szCs w:val="24"/>
        </w:rPr>
        <w:t xml:space="preserve">Esta teoría es descrita por Michael </w:t>
      </w:r>
      <w:proofErr w:type="spellStart"/>
      <w:r w:rsidRPr="00916323">
        <w:rPr>
          <w:rFonts w:ascii="Arial" w:hAnsi="Arial" w:cs="Arial"/>
          <w:sz w:val="24"/>
          <w:szCs w:val="24"/>
        </w:rPr>
        <w:t>Porter</w:t>
      </w:r>
      <w:proofErr w:type="spellEnd"/>
      <w:r w:rsidRPr="00916323">
        <w:rPr>
          <w:rFonts w:ascii="Arial" w:hAnsi="Arial" w:cs="Arial"/>
          <w:sz w:val="24"/>
          <w:szCs w:val="24"/>
        </w:rPr>
        <w:t xml:space="preserve"> que nos dice que existen distintas maneras para posicionarse en el merc</w:t>
      </w:r>
      <w:r>
        <w:rPr>
          <w:rFonts w:ascii="Arial" w:hAnsi="Arial" w:cs="Arial"/>
          <w:sz w:val="24"/>
          <w:szCs w:val="24"/>
        </w:rPr>
        <w:t>ado a pesar de los competidores, basada en</w:t>
      </w:r>
      <w:r w:rsidRPr="00916323">
        <w:rPr>
          <w:rFonts w:ascii="Arial" w:hAnsi="Arial" w:cs="Arial"/>
          <w:sz w:val="24"/>
          <w:szCs w:val="24"/>
        </w:rPr>
        <w:t xml:space="preserve"> precios bajos, por diferenciación y por enfoque.</w:t>
      </w:r>
      <w:r>
        <w:rPr>
          <w:rFonts w:ascii="Arial" w:hAnsi="Arial" w:cs="Arial"/>
          <w:sz w:val="24"/>
          <w:szCs w:val="24"/>
        </w:rPr>
        <w:t xml:space="preserve"> ”Poster establece que toda empresa debe tener una estrategia clara, debido a que solo a través de ésta será posible superar a la competencia</w:t>
      </w:r>
      <w:sdt>
        <w:sdtPr>
          <w:rPr>
            <w:rFonts w:ascii="Arial" w:hAnsi="Arial" w:cs="Arial"/>
            <w:sz w:val="24"/>
            <w:szCs w:val="24"/>
          </w:rPr>
          <w:id w:val="-428271489"/>
          <w:citation/>
        </w:sdtPr>
        <w:sdtEndPr/>
        <w:sdtContent>
          <w:r>
            <w:rPr>
              <w:rFonts w:ascii="Arial" w:hAnsi="Arial" w:cs="Arial"/>
              <w:sz w:val="24"/>
              <w:szCs w:val="24"/>
            </w:rPr>
            <w:fldChar w:fldCharType="begin"/>
          </w:r>
          <w:r>
            <w:rPr>
              <w:rFonts w:ascii="Arial" w:hAnsi="Arial" w:cs="Arial"/>
              <w:sz w:val="24"/>
              <w:szCs w:val="24"/>
            </w:rPr>
            <w:instrText xml:space="preserve">CITATION Por84 \l 2058 </w:instrText>
          </w:r>
          <w:r>
            <w:rPr>
              <w:rFonts w:ascii="Arial" w:hAnsi="Arial" w:cs="Arial"/>
              <w:sz w:val="24"/>
              <w:szCs w:val="24"/>
            </w:rPr>
            <w:fldChar w:fldCharType="separate"/>
          </w:r>
          <w:r w:rsidR="00236CA2">
            <w:rPr>
              <w:rFonts w:ascii="Arial" w:hAnsi="Arial" w:cs="Arial"/>
              <w:noProof/>
              <w:sz w:val="24"/>
              <w:szCs w:val="24"/>
            </w:rPr>
            <w:t xml:space="preserve"> </w:t>
          </w:r>
          <w:r w:rsidR="00236CA2" w:rsidRPr="00236CA2">
            <w:rPr>
              <w:rFonts w:ascii="Arial" w:hAnsi="Arial" w:cs="Arial"/>
              <w:noProof/>
              <w:sz w:val="24"/>
              <w:szCs w:val="24"/>
            </w:rPr>
            <w:t>(Porter, lifeder, 1884)</w:t>
          </w:r>
          <w:r>
            <w:rPr>
              <w:rFonts w:ascii="Arial" w:hAnsi="Arial" w:cs="Arial"/>
              <w:sz w:val="24"/>
              <w:szCs w:val="24"/>
            </w:rPr>
            <w:fldChar w:fldCharType="end"/>
          </w:r>
        </w:sdtContent>
      </w:sdt>
      <w:r w:rsidR="00C32E12">
        <w:rPr>
          <w:rFonts w:ascii="Arial" w:hAnsi="Arial" w:cs="Arial"/>
          <w:sz w:val="24"/>
          <w:szCs w:val="24"/>
        </w:rPr>
        <w:t xml:space="preserve">. </w:t>
      </w:r>
      <w:r w:rsidRPr="00916323">
        <w:rPr>
          <w:rFonts w:ascii="Arial" w:hAnsi="Arial" w:cs="Arial"/>
          <w:sz w:val="24"/>
          <w:szCs w:val="23"/>
          <w:shd w:val="clear" w:color="auto" w:fill="FFFFFF"/>
        </w:rPr>
        <w:t>A continuación se describe las maneras con las que se puede obtener una ventaja competitiva ante la competencia.</w:t>
      </w:r>
    </w:p>
    <w:p w14:paraId="58722D4B" w14:textId="77777777" w:rsidR="003E5E4C" w:rsidRPr="00916323" w:rsidRDefault="003E5E4C" w:rsidP="003E5E4C">
      <w:pPr>
        <w:spacing w:after="120" w:line="360" w:lineRule="auto"/>
        <w:jc w:val="both"/>
        <w:rPr>
          <w:rFonts w:ascii="Arial" w:hAnsi="Arial" w:cs="Arial"/>
          <w:sz w:val="24"/>
          <w:szCs w:val="23"/>
          <w:shd w:val="clear" w:color="auto" w:fill="FFFFFF"/>
        </w:rPr>
      </w:pPr>
      <w:r w:rsidRPr="00916323">
        <w:rPr>
          <w:rFonts w:ascii="Arial" w:hAnsi="Arial" w:cs="Arial"/>
          <w:b/>
          <w:sz w:val="24"/>
          <w:szCs w:val="23"/>
          <w:shd w:val="clear" w:color="auto" w:fill="FFFFFF"/>
        </w:rPr>
        <w:t xml:space="preserve">Precios bajos: </w:t>
      </w:r>
      <w:r w:rsidRPr="00916323">
        <w:rPr>
          <w:rFonts w:ascii="Arial" w:hAnsi="Arial" w:cs="Arial"/>
          <w:sz w:val="24"/>
          <w:szCs w:val="23"/>
          <w:shd w:val="clear" w:color="auto" w:fill="FFFFFF"/>
        </w:rPr>
        <w:t>Esta nos habla de la posibilidad de que una empresa pueda dar un precio más bajo al que está manejando la competencia, todo esto depende de que los costos que se estén manejando sean bajos, basados en la cantidad de producción que tiene la empresa, recordemos que a mayor cantidad menor precio o también se pued</w:t>
      </w:r>
      <w:r>
        <w:rPr>
          <w:rFonts w:ascii="Arial" w:hAnsi="Arial" w:cs="Arial"/>
          <w:sz w:val="24"/>
          <w:szCs w:val="23"/>
          <w:shd w:val="clear" w:color="auto" w:fill="FFFFFF"/>
        </w:rPr>
        <w:t>e considerar la ubicación, reduciendo</w:t>
      </w:r>
      <w:r w:rsidRPr="00916323">
        <w:rPr>
          <w:rFonts w:ascii="Arial" w:hAnsi="Arial" w:cs="Arial"/>
          <w:sz w:val="24"/>
          <w:szCs w:val="23"/>
          <w:shd w:val="clear" w:color="auto" w:fill="FFFFFF"/>
        </w:rPr>
        <w:t xml:space="preserve"> el costo de transporte, de inversión o de mano de obra. </w:t>
      </w:r>
    </w:p>
    <w:p w14:paraId="2F406AC4" w14:textId="176FE179" w:rsidR="003E5E4C" w:rsidRPr="00916323" w:rsidRDefault="003E5E4C" w:rsidP="003E5E4C">
      <w:pPr>
        <w:spacing w:after="120" w:line="360" w:lineRule="auto"/>
        <w:jc w:val="both"/>
        <w:rPr>
          <w:rFonts w:ascii="Arial" w:hAnsi="Arial" w:cs="Arial"/>
          <w:sz w:val="24"/>
          <w:szCs w:val="23"/>
          <w:shd w:val="clear" w:color="auto" w:fill="FFFFFF"/>
        </w:rPr>
      </w:pPr>
      <w:r w:rsidRPr="00916323">
        <w:rPr>
          <w:rFonts w:ascii="Arial" w:hAnsi="Arial" w:cs="Arial"/>
          <w:b/>
          <w:sz w:val="24"/>
          <w:szCs w:val="23"/>
          <w:shd w:val="clear" w:color="auto" w:fill="FFFFFF"/>
        </w:rPr>
        <w:t xml:space="preserve">Por diferenciación: </w:t>
      </w:r>
      <w:r w:rsidRPr="00916323">
        <w:rPr>
          <w:rFonts w:ascii="Arial" w:hAnsi="Arial" w:cs="Arial"/>
          <w:sz w:val="24"/>
          <w:szCs w:val="23"/>
          <w:shd w:val="clear" w:color="auto" w:fill="FFFFFF"/>
        </w:rPr>
        <w:t xml:space="preserve"> Esta ventaja se da cuando a pesar de que hay precios bajos y productos sustitutos el consumidor se inclina por comprar el producto ya que tiene algo diferente que no encuentra en otro producto, en este caso la utilización de los avances tecno</w:t>
      </w:r>
      <w:r>
        <w:rPr>
          <w:rFonts w:ascii="Arial" w:hAnsi="Arial" w:cs="Arial"/>
          <w:sz w:val="24"/>
          <w:szCs w:val="23"/>
          <w:shd w:val="clear" w:color="auto" w:fill="FFFFFF"/>
        </w:rPr>
        <w:t>lógicos es de mucha ayuda, siendo</w:t>
      </w:r>
      <w:r w:rsidRPr="00916323">
        <w:rPr>
          <w:rFonts w:ascii="Arial" w:hAnsi="Arial" w:cs="Arial"/>
          <w:sz w:val="24"/>
          <w:szCs w:val="23"/>
          <w:shd w:val="clear" w:color="auto" w:fill="FFFFFF"/>
        </w:rPr>
        <w:t xml:space="preserve"> que hoy en día la población busca algún producto o servicio que facilite la realización de algunas actividades, aquí entra el valor agregado que se le dará a los cultivos </w:t>
      </w:r>
      <w:r>
        <w:rPr>
          <w:rFonts w:ascii="Arial" w:hAnsi="Arial" w:cs="Arial"/>
          <w:sz w:val="24"/>
          <w:szCs w:val="23"/>
          <w:shd w:val="clear" w:color="auto" w:fill="FFFFFF"/>
        </w:rPr>
        <w:t xml:space="preserve">mencionando que son amigables con el ambiente </w:t>
      </w:r>
      <w:r w:rsidRPr="00916323">
        <w:rPr>
          <w:rFonts w:ascii="Arial" w:hAnsi="Arial" w:cs="Arial"/>
          <w:sz w:val="24"/>
          <w:szCs w:val="23"/>
          <w:shd w:val="clear" w:color="auto" w:fill="FFFFFF"/>
        </w:rPr>
        <w:t>y que proporcionan benefi</w:t>
      </w:r>
      <w:r>
        <w:rPr>
          <w:rFonts w:ascii="Arial" w:hAnsi="Arial" w:cs="Arial"/>
          <w:sz w:val="24"/>
          <w:szCs w:val="23"/>
          <w:shd w:val="clear" w:color="auto" w:fill="FFFFFF"/>
        </w:rPr>
        <w:t>cios en la salud.</w:t>
      </w:r>
    </w:p>
    <w:p w14:paraId="554CB6D8" w14:textId="77777777" w:rsidR="003E5E4C" w:rsidRPr="00916323" w:rsidRDefault="003E5E4C" w:rsidP="003E5E4C">
      <w:pPr>
        <w:spacing w:after="120" w:line="360" w:lineRule="auto"/>
        <w:jc w:val="both"/>
        <w:rPr>
          <w:rFonts w:ascii="Arial" w:hAnsi="Arial" w:cs="Arial"/>
          <w:sz w:val="24"/>
          <w:szCs w:val="23"/>
          <w:shd w:val="clear" w:color="auto" w:fill="FFFFFF"/>
        </w:rPr>
      </w:pPr>
      <w:r w:rsidRPr="00916323">
        <w:rPr>
          <w:rFonts w:ascii="Arial" w:hAnsi="Arial" w:cs="Arial"/>
          <w:b/>
          <w:sz w:val="24"/>
          <w:szCs w:val="23"/>
          <w:shd w:val="clear" w:color="auto" w:fill="FFFFFF"/>
        </w:rPr>
        <w:t xml:space="preserve">Por enfoque: </w:t>
      </w:r>
      <w:r w:rsidRPr="00916323">
        <w:rPr>
          <w:rFonts w:ascii="Arial" w:hAnsi="Arial" w:cs="Arial"/>
          <w:sz w:val="24"/>
          <w:szCs w:val="23"/>
          <w:shd w:val="clear" w:color="auto" w:fill="FFFFFF"/>
        </w:rPr>
        <w:t>Esta se enfoca en distinguir las características y necesidades de la población y con esto la empresa podrá saber que producto o servicio puede ofrecer, lo cual se tiene que dar una atención más personalizada anexando alguna de las estrategias anteriores, con el objetivo de que el cliente este atendido directa y personalmente y pueda adquirir la información que busca.</w:t>
      </w:r>
    </w:p>
    <w:p w14:paraId="7B0F6DE8" w14:textId="39234A94" w:rsidR="003E5E4C" w:rsidRPr="00916323" w:rsidRDefault="003E5E4C" w:rsidP="003E5E4C">
      <w:pPr>
        <w:spacing w:after="120" w:line="360" w:lineRule="auto"/>
        <w:jc w:val="both"/>
        <w:rPr>
          <w:rFonts w:ascii="Arial" w:hAnsi="Arial" w:cs="Arial"/>
          <w:sz w:val="24"/>
          <w:szCs w:val="24"/>
        </w:rPr>
      </w:pPr>
      <w:r w:rsidRPr="00916323">
        <w:rPr>
          <w:rFonts w:ascii="Arial" w:hAnsi="Arial" w:cs="Arial"/>
          <w:sz w:val="24"/>
          <w:szCs w:val="23"/>
          <w:shd w:val="clear" w:color="auto" w:fill="FFFFFF"/>
        </w:rPr>
        <w:t>A</w:t>
      </w:r>
      <w:r w:rsidR="0067079B">
        <w:rPr>
          <w:rFonts w:ascii="Arial" w:hAnsi="Arial" w:cs="Arial"/>
          <w:sz w:val="24"/>
          <w:szCs w:val="23"/>
          <w:shd w:val="clear" w:color="auto" w:fill="FFFFFF"/>
        </w:rPr>
        <w:t xml:space="preserve">l analizar estas teorías se concluye que </w:t>
      </w:r>
      <w:r w:rsidRPr="00916323">
        <w:rPr>
          <w:rFonts w:ascii="Arial" w:hAnsi="Arial" w:cs="Arial"/>
          <w:sz w:val="24"/>
          <w:szCs w:val="23"/>
          <w:shd w:val="clear" w:color="auto" w:fill="FFFFFF"/>
        </w:rPr>
        <w:t xml:space="preserve">la mejor estrategia que se puede tomar es hacer la diferenciación, por tal razón se hará la plataforma digital para promocionar diversos cultivos medicinales y así darle ese valor agregado que necesita y con esto </w:t>
      </w:r>
      <w:r w:rsidR="0067079B">
        <w:rPr>
          <w:rFonts w:ascii="Arial" w:hAnsi="Arial" w:cs="Arial"/>
          <w:sz w:val="24"/>
          <w:szCs w:val="23"/>
          <w:shd w:val="clear" w:color="auto" w:fill="FFFFFF"/>
        </w:rPr>
        <w:lastRenderedPageBreak/>
        <w:t xml:space="preserve">aplicar esa ventaja de la diferenciación, ya que otros productos similares no cuentan con este plus. </w:t>
      </w:r>
      <w:r>
        <w:rPr>
          <w:rFonts w:ascii="Arial" w:hAnsi="Arial" w:cs="Arial"/>
          <w:sz w:val="24"/>
          <w:szCs w:val="23"/>
          <w:shd w:val="clear" w:color="auto" w:fill="FFFFFF"/>
        </w:rPr>
        <w:t xml:space="preserve"> La estrategia de nuestro antecedente señala que la promoción para los cultivos naturistas debe ser educativa, por lo que debemos enfocar la atención al cultivo de calidad de las plantas o hierbas medicinales de la República Mexicana resaltando sus beneficios en las páginas.</w:t>
      </w:r>
    </w:p>
    <w:p w14:paraId="1EEE32E3" w14:textId="19F0D946" w:rsidR="003E5E4C" w:rsidRDefault="003E5E4C" w:rsidP="003E5E4C">
      <w:pPr>
        <w:spacing w:after="120" w:line="360" w:lineRule="auto"/>
        <w:jc w:val="both"/>
        <w:rPr>
          <w:rFonts w:ascii="Arial" w:hAnsi="Arial" w:cs="Arial"/>
          <w:sz w:val="24"/>
          <w:szCs w:val="23"/>
          <w:shd w:val="clear" w:color="auto" w:fill="FFFFFF"/>
        </w:rPr>
      </w:pPr>
      <w:r w:rsidRPr="00916323">
        <w:rPr>
          <w:rFonts w:ascii="Arial" w:hAnsi="Arial" w:cs="Arial"/>
          <w:sz w:val="24"/>
          <w:szCs w:val="23"/>
          <w:shd w:val="clear" w:color="auto" w:fill="FFFFFF"/>
        </w:rPr>
        <w:t>También se tomará en cuenta el enfoque</w:t>
      </w:r>
      <w:r>
        <w:rPr>
          <w:rFonts w:ascii="Arial" w:hAnsi="Arial" w:cs="Arial"/>
          <w:sz w:val="24"/>
          <w:szCs w:val="23"/>
          <w:shd w:val="clear" w:color="auto" w:fill="FFFFFF"/>
        </w:rPr>
        <w:t>,</w:t>
      </w:r>
      <w:r w:rsidRPr="00916323">
        <w:rPr>
          <w:rFonts w:ascii="Arial" w:hAnsi="Arial" w:cs="Arial"/>
          <w:sz w:val="24"/>
          <w:szCs w:val="23"/>
          <w:shd w:val="clear" w:color="auto" w:fill="FFFFFF"/>
        </w:rPr>
        <w:t xml:space="preserve"> puesto que será dirigido a nuestro país que </w:t>
      </w:r>
      <w:r>
        <w:rPr>
          <w:rFonts w:ascii="Arial" w:hAnsi="Arial" w:cs="Arial"/>
          <w:sz w:val="24"/>
          <w:szCs w:val="23"/>
          <w:shd w:val="clear" w:color="auto" w:fill="FFFFFF"/>
        </w:rPr>
        <w:t xml:space="preserve">actualmente ya </w:t>
      </w:r>
      <w:r w:rsidRPr="00916323">
        <w:rPr>
          <w:rFonts w:ascii="Arial" w:hAnsi="Arial" w:cs="Arial"/>
          <w:sz w:val="24"/>
          <w:szCs w:val="23"/>
          <w:shd w:val="clear" w:color="auto" w:fill="FFFFFF"/>
        </w:rPr>
        <w:t>se está preocupando por su salu</w:t>
      </w:r>
      <w:r>
        <w:rPr>
          <w:rFonts w:ascii="Arial" w:hAnsi="Arial" w:cs="Arial"/>
          <w:sz w:val="24"/>
          <w:szCs w:val="23"/>
          <w:shd w:val="clear" w:color="auto" w:fill="FFFFFF"/>
        </w:rPr>
        <w:t>d aumentando el consumo de</w:t>
      </w:r>
      <w:r w:rsidRPr="00916323">
        <w:rPr>
          <w:rFonts w:ascii="Arial" w:hAnsi="Arial" w:cs="Arial"/>
          <w:sz w:val="24"/>
          <w:szCs w:val="23"/>
          <w:shd w:val="clear" w:color="auto" w:fill="FFFFFF"/>
        </w:rPr>
        <w:t xml:space="preserve"> cultivos medicinales. En cualquier caso, “</w:t>
      </w:r>
      <w:r w:rsidRPr="00916323">
        <w:rPr>
          <w:rFonts w:ascii="Arial" w:hAnsi="Arial" w:cs="Arial"/>
          <w:b/>
          <w:i/>
          <w:sz w:val="24"/>
          <w:szCs w:val="23"/>
          <w:shd w:val="clear" w:color="auto" w:fill="FFFFFF"/>
        </w:rPr>
        <w:t>el fin último es que el consumidor se sienta atendido de forma directa y personal”</w:t>
      </w:r>
      <w:r w:rsidRPr="00916323">
        <w:rPr>
          <w:rFonts w:ascii="Arial" w:hAnsi="Arial" w:cs="Arial"/>
          <w:sz w:val="24"/>
          <w:szCs w:val="23"/>
          <w:shd w:val="clear" w:color="auto" w:fill="FFFFFF"/>
        </w:rPr>
        <w:t xml:space="preserve"> </w:t>
      </w:r>
      <w:sdt>
        <w:sdtPr>
          <w:rPr>
            <w:rFonts w:ascii="Arial" w:hAnsi="Arial" w:cs="Arial"/>
            <w:sz w:val="24"/>
            <w:szCs w:val="23"/>
            <w:shd w:val="clear" w:color="auto" w:fill="FFFFFF"/>
          </w:rPr>
          <w:id w:val="-836537397"/>
          <w:citation/>
        </w:sdtPr>
        <w:sdtEndPr/>
        <w:sdtContent>
          <w:r w:rsidRPr="00916323">
            <w:rPr>
              <w:rFonts w:ascii="Arial" w:hAnsi="Arial" w:cs="Arial"/>
              <w:sz w:val="24"/>
              <w:szCs w:val="23"/>
              <w:shd w:val="clear" w:color="auto" w:fill="FFFFFF"/>
            </w:rPr>
            <w:fldChar w:fldCharType="begin"/>
          </w:r>
          <w:r w:rsidRPr="00916323">
            <w:rPr>
              <w:rFonts w:ascii="Arial" w:hAnsi="Arial" w:cs="Arial"/>
              <w:sz w:val="24"/>
              <w:szCs w:val="23"/>
              <w:shd w:val="clear" w:color="auto" w:fill="FFFFFF"/>
            </w:rPr>
            <w:instrText xml:space="preserve">CITATION Mic18 \l 2058 </w:instrText>
          </w:r>
          <w:r w:rsidRPr="00916323">
            <w:rPr>
              <w:rFonts w:ascii="Arial" w:hAnsi="Arial" w:cs="Arial"/>
              <w:sz w:val="24"/>
              <w:szCs w:val="23"/>
              <w:shd w:val="clear" w:color="auto" w:fill="FFFFFF"/>
            </w:rPr>
            <w:fldChar w:fldCharType="separate"/>
          </w:r>
          <w:r w:rsidR="00236CA2" w:rsidRPr="00236CA2">
            <w:rPr>
              <w:rFonts w:ascii="Arial" w:hAnsi="Arial" w:cs="Arial"/>
              <w:noProof/>
              <w:sz w:val="24"/>
              <w:szCs w:val="23"/>
              <w:shd w:val="clear" w:color="auto" w:fill="FFFFFF"/>
            </w:rPr>
            <w:t>(Porter, lifeder, 1984)</w:t>
          </w:r>
          <w:r w:rsidRPr="00916323">
            <w:rPr>
              <w:rFonts w:ascii="Arial" w:hAnsi="Arial" w:cs="Arial"/>
              <w:sz w:val="24"/>
              <w:szCs w:val="23"/>
              <w:shd w:val="clear" w:color="auto" w:fill="FFFFFF"/>
            </w:rPr>
            <w:fldChar w:fldCharType="end"/>
          </w:r>
        </w:sdtContent>
      </w:sdt>
      <w:r w:rsidRPr="00916323">
        <w:rPr>
          <w:rFonts w:ascii="Arial" w:hAnsi="Arial" w:cs="Arial"/>
          <w:sz w:val="24"/>
          <w:szCs w:val="23"/>
          <w:shd w:val="clear" w:color="auto" w:fill="FFFFFF"/>
        </w:rPr>
        <w:t xml:space="preserve"> también dice que las empresas pequeñas pueden tener una ventaja ante el cliente y esta es que se puede dar un acercamiento personalizado la cual se dará a través del e-</w:t>
      </w:r>
      <w:proofErr w:type="spellStart"/>
      <w:r w:rsidRPr="00916323">
        <w:rPr>
          <w:rFonts w:ascii="Arial" w:hAnsi="Arial" w:cs="Arial"/>
          <w:sz w:val="24"/>
          <w:szCs w:val="23"/>
          <w:shd w:val="clear" w:color="auto" w:fill="FFFFFF"/>
        </w:rPr>
        <w:t>commerce</w:t>
      </w:r>
      <w:proofErr w:type="spellEnd"/>
      <w:r w:rsidRPr="00916323">
        <w:rPr>
          <w:rFonts w:ascii="Arial" w:hAnsi="Arial" w:cs="Arial"/>
          <w:sz w:val="24"/>
          <w:szCs w:val="23"/>
          <w:shd w:val="clear" w:color="auto" w:fill="FFFFFF"/>
        </w:rPr>
        <w:t xml:space="preserve"> y con esto poder satisfacer cualquier necesidad.</w:t>
      </w:r>
    </w:p>
    <w:p w14:paraId="7A223A68" w14:textId="77777777" w:rsidR="0067079B" w:rsidRDefault="0067079B" w:rsidP="003E5E4C">
      <w:pPr>
        <w:spacing w:after="120" w:line="360" w:lineRule="auto"/>
        <w:jc w:val="both"/>
        <w:rPr>
          <w:rFonts w:ascii="Arial" w:hAnsi="Arial" w:cs="Arial"/>
          <w:sz w:val="24"/>
          <w:szCs w:val="23"/>
          <w:shd w:val="clear" w:color="auto" w:fill="FFFFFF"/>
        </w:rPr>
      </w:pPr>
    </w:p>
    <w:p w14:paraId="5FC383DF" w14:textId="481838B5" w:rsidR="003E5E4C" w:rsidRPr="00916323" w:rsidRDefault="003E5E4C" w:rsidP="003E5E4C">
      <w:pPr>
        <w:spacing w:after="120" w:line="360" w:lineRule="auto"/>
        <w:jc w:val="both"/>
        <w:rPr>
          <w:rFonts w:ascii="Arial" w:hAnsi="Arial" w:cs="Arial"/>
          <w:sz w:val="24"/>
          <w:szCs w:val="23"/>
          <w:shd w:val="clear" w:color="auto" w:fill="FFFFFF"/>
        </w:rPr>
      </w:pPr>
      <w:r w:rsidRPr="00916323">
        <w:rPr>
          <w:rFonts w:ascii="Arial" w:hAnsi="Arial" w:cs="Arial"/>
          <w:sz w:val="24"/>
          <w:szCs w:val="23"/>
          <w:shd w:val="clear" w:color="auto" w:fill="FFFFFF"/>
        </w:rPr>
        <w:t xml:space="preserve">Esta teoría sigue vigente a pesar del tiempo transcurrido, </w:t>
      </w:r>
      <w:r w:rsidR="0067079B">
        <w:rPr>
          <w:rFonts w:ascii="Arial" w:hAnsi="Arial" w:cs="Arial"/>
          <w:sz w:val="24"/>
          <w:szCs w:val="23"/>
          <w:shd w:val="clear" w:color="auto" w:fill="FFFFFF"/>
        </w:rPr>
        <w:t>ya que</w:t>
      </w:r>
      <w:r w:rsidRPr="00916323">
        <w:rPr>
          <w:rFonts w:ascii="Arial" w:hAnsi="Arial" w:cs="Arial"/>
          <w:sz w:val="24"/>
          <w:szCs w:val="23"/>
          <w:shd w:val="clear" w:color="auto" w:fill="FFFFFF"/>
        </w:rPr>
        <w:t xml:space="preserve"> diversas empresas toman como base esta teoría donde especifica</w:t>
      </w:r>
      <w:r w:rsidR="0067079B">
        <w:rPr>
          <w:rFonts w:ascii="Arial" w:hAnsi="Arial" w:cs="Arial"/>
          <w:sz w:val="24"/>
          <w:szCs w:val="23"/>
          <w:shd w:val="clear" w:color="auto" w:fill="FFFFFF"/>
        </w:rPr>
        <w:t xml:space="preserve">n </w:t>
      </w:r>
      <w:r w:rsidRPr="00916323">
        <w:rPr>
          <w:rFonts w:ascii="Arial" w:hAnsi="Arial" w:cs="Arial"/>
          <w:sz w:val="24"/>
          <w:szCs w:val="23"/>
          <w:shd w:val="clear" w:color="auto" w:fill="FFFFFF"/>
        </w:rPr>
        <w:t>distintos puntos en los que una empresa puede tener una ventaja ante la competencia.</w:t>
      </w:r>
    </w:p>
    <w:p w14:paraId="6AA6EDFB" w14:textId="475F0F09" w:rsidR="003E5E4C" w:rsidRPr="00916323" w:rsidRDefault="003E5E4C" w:rsidP="003E5E4C">
      <w:pPr>
        <w:spacing w:after="120" w:line="360" w:lineRule="auto"/>
        <w:jc w:val="both"/>
        <w:rPr>
          <w:rStyle w:val="Textoennegrita"/>
          <w:rFonts w:ascii="Arial" w:hAnsi="Arial" w:cs="Arial"/>
          <w:b w:val="0"/>
          <w:sz w:val="24"/>
          <w:szCs w:val="24"/>
          <w:shd w:val="clear" w:color="auto" w:fill="FFFFFF"/>
        </w:rPr>
      </w:pPr>
      <w:r w:rsidRPr="00916323">
        <w:rPr>
          <w:rFonts w:ascii="Arial" w:hAnsi="Arial" w:cs="Arial"/>
          <w:sz w:val="24"/>
          <w:szCs w:val="24"/>
          <w:shd w:val="clear" w:color="auto" w:fill="FFFFFF"/>
        </w:rPr>
        <w:t xml:space="preserve">Se incluirá el diamante de </w:t>
      </w:r>
      <w:proofErr w:type="spellStart"/>
      <w:r w:rsidRPr="00916323">
        <w:rPr>
          <w:rFonts w:ascii="Arial" w:hAnsi="Arial" w:cs="Arial"/>
          <w:sz w:val="24"/>
          <w:szCs w:val="24"/>
          <w:shd w:val="clear" w:color="auto" w:fill="FFFFFF"/>
        </w:rPr>
        <w:t>Porter</w:t>
      </w:r>
      <w:proofErr w:type="spellEnd"/>
      <w:r w:rsidRPr="00916323">
        <w:rPr>
          <w:rFonts w:ascii="Arial" w:hAnsi="Arial" w:cs="Arial"/>
          <w:sz w:val="24"/>
          <w:szCs w:val="24"/>
          <w:shd w:val="clear" w:color="auto" w:fill="FFFFFF"/>
        </w:rPr>
        <w:t>, puesto que las  inquietudes del autor sobre la competitividad le llevaron a plantear un nuevo modelo de análisis conocido como el “</w:t>
      </w:r>
      <w:r w:rsidRPr="00916323">
        <w:rPr>
          <w:rStyle w:val="Textoennegrita"/>
          <w:rFonts w:ascii="Arial" w:hAnsi="Arial" w:cs="Arial"/>
          <w:i/>
          <w:sz w:val="24"/>
          <w:szCs w:val="24"/>
          <w:shd w:val="clear" w:color="auto" w:fill="FFFFFF"/>
        </w:rPr>
        <w:t xml:space="preserve">Diamante de </w:t>
      </w:r>
      <w:proofErr w:type="spellStart"/>
      <w:r w:rsidRPr="00916323">
        <w:rPr>
          <w:rStyle w:val="Textoennegrita"/>
          <w:rFonts w:ascii="Arial" w:hAnsi="Arial" w:cs="Arial"/>
          <w:i/>
          <w:sz w:val="24"/>
          <w:szCs w:val="24"/>
          <w:shd w:val="clear" w:color="auto" w:fill="FFFFFF"/>
        </w:rPr>
        <w:t>Porter</w:t>
      </w:r>
      <w:proofErr w:type="spellEnd"/>
      <w:r w:rsidRPr="00916323">
        <w:rPr>
          <w:rStyle w:val="Textoennegrita"/>
          <w:rFonts w:ascii="Arial" w:hAnsi="Arial" w:cs="Arial"/>
          <w:i/>
          <w:sz w:val="24"/>
          <w:szCs w:val="24"/>
          <w:shd w:val="clear" w:color="auto" w:fill="FFFFFF"/>
        </w:rPr>
        <w:t xml:space="preserve">, la cual se muestra como un gráfico donde se describen los indicadores a nivel micro que tienen cierta influencia en la empresa” </w:t>
      </w:r>
      <w:sdt>
        <w:sdtPr>
          <w:rPr>
            <w:rStyle w:val="Textoennegrita"/>
            <w:rFonts w:ascii="Arial" w:hAnsi="Arial" w:cs="Arial"/>
            <w:b w:val="0"/>
            <w:sz w:val="24"/>
            <w:szCs w:val="24"/>
            <w:shd w:val="clear" w:color="auto" w:fill="FFFFFF"/>
          </w:rPr>
          <w:id w:val="2069066658"/>
          <w:citation/>
        </w:sdtPr>
        <w:sdtEndPr>
          <w:rPr>
            <w:rStyle w:val="Textoennegrita"/>
          </w:rPr>
        </w:sdtEndPr>
        <w:sdtContent>
          <w:r w:rsidRPr="00916323">
            <w:rPr>
              <w:rStyle w:val="Textoennegrita"/>
              <w:rFonts w:ascii="Arial" w:hAnsi="Arial" w:cs="Arial"/>
              <w:b w:val="0"/>
              <w:sz w:val="24"/>
              <w:szCs w:val="24"/>
              <w:shd w:val="clear" w:color="auto" w:fill="FFFFFF"/>
            </w:rPr>
            <w:fldChar w:fldCharType="begin"/>
          </w:r>
          <w:r w:rsidRPr="00916323">
            <w:rPr>
              <w:rStyle w:val="Textoennegrita"/>
              <w:rFonts w:ascii="Arial" w:hAnsi="Arial" w:cs="Arial"/>
              <w:sz w:val="24"/>
              <w:szCs w:val="24"/>
              <w:shd w:val="clear" w:color="auto" w:fill="FFFFFF"/>
            </w:rPr>
            <w:instrText xml:space="preserve"> CITATION Mic \l 2058 </w:instrText>
          </w:r>
          <w:r w:rsidRPr="00916323">
            <w:rPr>
              <w:rStyle w:val="Textoennegrita"/>
              <w:rFonts w:ascii="Arial" w:hAnsi="Arial" w:cs="Arial"/>
              <w:b w:val="0"/>
              <w:sz w:val="24"/>
              <w:szCs w:val="24"/>
              <w:shd w:val="clear" w:color="auto" w:fill="FFFFFF"/>
            </w:rPr>
            <w:fldChar w:fldCharType="separate"/>
          </w:r>
          <w:r w:rsidR="00236CA2" w:rsidRPr="00236CA2">
            <w:rPr>
              <w:rFonts w:ascii="Arial" w:hAnsi="Arial" w:cs="Arial"/>
              <w:noProof/>
              <w:sz w:val="24"/>
              <w:szCs w:val="24"/>
              <w:shd w:val="clear" w:color="auto" w:fill="FFFFFF"/>
            </w:rPr>
            <w:t>(Porter, OBS Bussines School, s.f.)</w:t>
          </w:r>
          <w:r w:rsidRPr="00916323">
            <w:rPr>
              <w:rStyle w:val="Textoennegrita"/>
              <w:rFonts w:ascii="Arial" w:hAnsi="Arial" w:cs="Arial"/>
              <w:b w:val="0"/>
              <w:sz w:val="24"/>
              <w:szCs w:val="24"/>
              <w:shd w:val="clear" w:color="auto" w:fill="FFFFFF"/>
            </w:rPr>
            <w:fldChar w:fldCharType="end"/>
          </w:r>
        </w:sdtContent>
      </w:sdt>
      <w:r w:rsidR="0067079B">
        <w:rPr>
          <w:rStyle w:val="Textoennegrita"/>
          <w:rFonts w:ascii="Arial" w:hAnsi="Arial" w:cs="Arial"/>
          <w:b w:val="0"/>
          <w:sz w:val="24"/>
          <w:szCs w:val="24"/>
          <w:shd w:val="clear" w:color="auto" w:fill="FFFFFF"/>
        </w:rPr>
        <w:t xml:space="preserve">. </w:t>
      </w:r>
      <w:r w:rsidRPr="00916323">
        <w:rPr>
          <w:rStyle w:val="Textoennegrita"/>
          <w:rFonts w:ascii="Arial" w:hAnsi="Arial" w:cs="Arial"/>
          <w:sz w:val="24"/>
          <w:szCs w:val="24"/>
          <w:shd w:val="clear" w:color="auto" w:fill="FFFFFF"/>
        </w:rPr>
        <w:t xml:space="preserve"> </w:t>
      </w:r>
      <w:r w:rsidRPr="00916323">
        <w:rPr>
          <w:rStyle w:val="Textoennegrita"/>
          <w:rFonts w:ascii="Arial" w:hAnsi="Arial" w:cs="Arial"/>
          <w:b w:val="0"/>
          <w:sz w:val="24"/>
          <w:szCs w:val="24"/>
          <w:shd w:val="clear" w:color="auto" w:fill="FFFFFF"/>
        </w:rPr>
        <w:t>Analizando cuatro factores donde estos están relacionados ent</w:t>
      </w:r>
      <w:r w:rsidR="0067079B">
        <w:rPr>
          <w:rStyle w:val="Textoennegrita"/>
          <w:rFonts w:ascii="Arial" w:hAnsi="Arial" w:cs="Arial"/>
          <w:b w:val="0"/>
          <w:sz w:val="24"/>
          <w:szCs w:val="24"/>
          <w:shd w:val="clear" w:color="auto" w:fill="FFFFFF"/>
        </w:rPr>
        <w:t>r</w:t>
      </w:r>
      <w:r w:rsidRPr="00916323">
        <w:rPr>
          <w:rStyle w:val="Textoennegrita"/>
          <w:rFonts w:ascii="Arial" w:hAnsi="Arial" w:cs="Arial"/>
          <w:b w:val="0"/>
          <w:sz w:val="24"/>
          <w:szCs w:val="24"/>
          <w:shd w:val="clear" w:color="auto" w:fill="FFFFFF"/>
        </w:rPr>
        <w:t xml:space="preserve">e </w:t>
      </w:r>
      <w:r w:rsidR="00F8051B" w:rsidRPr="00916323">
        <w:rPr>
          <w:rStyle w:val="Textoennegrita"/>
          <w:rFonts w:ascii="Arial" w:hAnsi="Arial" w:cs="Arial"/>
          <w:b w:val="0"/>
          <w:sz w:val="24"/>
          <w:szCs w:val="24"/>
          <w:shd w:val="clear" w:color="auto" w:fill="FFFFFF"/>
        </w:rPr>
        <w:t>s</w:t>
      </w:r>
      <w:r w:rsidR="00F8051B">
        <w:rPr>
          <w:rStyle w:val="Textoennegrita"/>
          <w:rFonts w:ascii="Arial" w:hAnsi="Arial" w:cs="Arial"/>
          <w:b w:val="0"/>
          <w:sz w:val="24"/>
          <w:szCs w:val="24"/>
          <w:shd w:val="clear" w:color="auto" w:fill="FFFFFF"/>
        </w:rPr>
        <w:t>í</w:t>
      </w:r>
      <w:r>
        <w:rPr>
          <w:rStyle w:val="Textoennegrita"/>
          <w:rFonts w:ascii="Arial" w:hAnsi="Arial" w:cs="Arial"/>
          <w:b w:val="0"/>
          <w:sz w:val="24"/>
          <w:szCs w:val="24"/>
          <w:shd w:val="clear" w:color="auto" w:fill="FFFFFF"/>
        </w:rPr>
        <w:t>, donde</w:t>
      </w:r>
      <w:r w:rsidRPr="00916323">
        <w:rPr>
          <w:rStyle w:val="Textoennegrita"/>
          <w:rFonts w:ascii="Arial" w:hAnsi="Arial" w:cs="Arial"/>
          <w:b w:val="0"/>
          <w:sz w:val="24"/>
          <w:szCs w:val="24"/>
          <w:shd w:val="clear" w:color="auto" w:fill="FFFFFF"/>
        </w:rPr>
        <w:t xml:space="preserve"> si alguno se modifica puede afectar positiva o negativamente cualquier otro factor, dich</w:t>
      </w:r>
      <w:r>
        <w:rPr>
          <w:rStyle w:val="Textoennegrita"/>
          <w:rFonts w:ascii="Arial" w:hAnsi="Arial" w:cs="Arial"/>
          <w:b w:val="0"/>
          <w:sz w:val="24"/>
          <w:szCs w:val="24"/>
          <w:shd w:val="clear" w:color="auto" w:fill="FFFFFF"/>
        </w:rPr>
        <w:t>os factores son los siguientes:</w:t>
      </w:r>
    </w:p>
    <w:p w14:paraId="53A0DE74" w14:textId="77777777" w:rsidR="0067079B" w:rsidRDefault="0067079B" w:rsidP="003E5E4C">
      <w:pPr>
        <w:spacing w:after="120" w:line="360" w:lineRule="auto"/>
        <w:jc w:val="center"/>
        <w:rPr>
          <w:rStyle w:val="Textoennegrita"/>
          <w:rFonts w:ascii="Arial" w:hAnsi="Arial" w:cs="Arial"/>
          <w:sz w:val="24"/>
          <w:szCs w:val="24"/>
          <w:shd w:val="clear" w:color="auto" w:fill="FFFFFF"/>
        </w:rPr>
      </w:pPr>
    </w:p>
    <w:p w14:paraId="01242BDC" w14:textId="77777777" w:rsidR="0067079B" w:rsidRDefault="0067079B" w:rsidP="003E5E4C">
      <w:pPr>
        <w:spacing w:after="120" w:line="360" w:lineRule="auto"/>
        <w:jc w:val="center"/>
        <w:rPr>
          <w:rStyle w:val="Textoennegrita"/>
          <w:rFonts w:ascii="Arial" w:hAnsi="Arial" w:cs="Arial"/>
          <w:sz w:val="24"/>
          <w:szCs w:val="24"/>
          <w:shd w:val="clear" w:color="auto" w:fill="FFFFFF"/>
        </w:rPr>
      </w:pPr>
    </w:p>
    <w:p w14:paraId="7028BD80" w14:textId="77777777" w:rsidR="0067079B" w:rsidRDefault="0067079B" w:rsidP="003E5E4C">
      <w:pPr>
        <w:spacing w:after="120" w:line="360" w:lineRule="auto"/>
        <w:jc w:val="center"/>
        <w:rPr>
          <w:rStyle w:val="Textoennegrita"/>
          <w:rFonts w:ascii="Arial" w:hAnsi="Arial" w:cs="Arial"/>
          <w:sz w:val="24"/>
          <w:szCs w:val="24"/>
          <w:shd w:val="clear" w:color="auto" w:fill="FFFFFF"/>
        </w:rPr>
      </w:pPr>
    </w:p>
    <w:p w14:paraId="62CD4A96" w14:textId="77777777" w:rsidR="0067079B" w:rsidRDefault="0067079B" w:rsidP="003E5E4C">
      <w:pPr>
        <w:spacing w:after="120" w:line="360" w:lineRule="auto"/>
        <w:jc w:val="center"/>
        <w:rPr>
          <w:rStyle w:val="Textoennegrita"/>
          <w:rFonts w:ascii="Arial" w:hAnsi="Arial" w:cs="Arial"/>
          <w:sz w:val="24"/>
          <w:szCs w:val="24"/>
          <w:shd w:val="clear" w:color="auto" w:fill="FFFFFF"/>
        </w:rPr>
      </w:pPr>
    </w:p>
    <w:p w14:paraId="12851B06" w14:textId="77777777" w:rsidR="0067079B" w:rsidRDefault="0067079B" w:rsidP="003E5E4C">
      <w:pPr>
        <w:spacing w:after="120" w:line="360" w:lineRule="auto"/>
        <w:jc w:val="center"/>
        <w:rPr>
          <w:rStyle w:val="Textoennegrita"/>
          <w:rFonts w:ascii="Arial" w:hAnsi="Arial" w:cs="Arial"/>
          <w:sz w:val="24"/>
          <w:szCs w:val="24"/>
          <w:shd w:val="clear" w:color="auto" w:fill="FFFFFF"/>
        </w:rPr>
      </w:pPr>
    </w:p>
    <w:p w14:paraId="675D90CA" w14:textId="77777777" w:rsidR="0067079B" w:rsidRDefault="0067079B" w:rsidP="003E5E4C">
      <w:pPr>
        <w:spacing w:after="120" w:line="360" w:lineRule="auto"/>
        <w:jc w:val="center"/>
        <w:rPr>
          <w:rStyle w:val="Textoennegrita"/>
          <w:rFonts w:ascii="Arial" w:hAnsi="Arial" w:cs="Arial"/>
          <w:sz w:val="24"/>
          <w:szCs w:val="24"/>
          <w:shd w:val="clear" w:color="auto" w:fill="FFFFFF"/>
        </w:rPr>
      </w:pPr>
    </w:p>
    <w:p w14:paraId="2104AC93" w14:textId="176A62D0" w:rsidR="003E5E4C" w:rsidRPr="00916323" w:rsidRDefault="003E5E4C" w:rsidP="003E5E4C">
      <w:pPr>
        <w:spacing w:after="120" w:line="360" w:lineRule="auto"/>
        <w:jc w:val="center"/>
        <w:rPr>
          <w:rStyle w:val="Textoennegrita"/>
          <w:rFonts w:ascii="Arial" w:hAnsi="Arial" w:cs="Arial"/>
          <w:b w:val="0"/>
          <w:sz w:val="24"/>
          <w:szCs w:val="24"/>
          <w:shd w:val="clear" w:color="auto" w:fill="FFFFFF"/>
        </w:rPr>
      </w:pPr>
      <w:r w:rsidRPr="00916323">
        <w:rPr>
          <w:rStyle w:val="Textoennegrita"/>
          <w:rFonts w:ascii="Arial" w:hAnsi="Arial" w:cs="Arial"/>
          <w:sz w:val="24"/>
          <w:szCs w:val="24"/>
          <w:shd w:val="clear" w:color="auto" w:fill="FFFFFF"/>
        </w:rPr>
        <w:t xml:space="preserve">Diamante de </w:t>
      </w:r>
      <w:proofErr w:type="spellStart"/>
      <w:r w:rsidRPr="00916323">
        <w:rPr>
          <w:rStyle w:val="Textoennegrita"/>
          <w:rFonts w:ascii="Arial" w:hAnsi="Arial" w:cs="Arial"/>
          <w:sz w:val="24"/>
          <w:szCs w:val="24"/>
          <w:shd w:val="clear" w:color="auto" w:fill="FFFFFF"/>
        </w:rPr>
        <w:t>Porter</w:t>
      </w:r>
      <w:proofErr w:type="spellEnd"/>
    </w:p>
    <w:p w14:paraId="4B5D3694" w14:textId="77777777" w:rsidR="003E5E4C" w:rsidRPr="00916323" w:rsidRDefault="003E5E4C" w:rsidP="003E5E4C">
      <w:pPr>
        <w:spacing w:after="120" w:line="360" w:lineRule="auto"/>
        <w:jc w:val="center"/>
        <w:rPr>
          <w:rFonts w:ascii="Arial" w:hAnsi="Arial" w:cs="Arial"/>
          <w:sz w:val="24"/>
          <w:szCs w:val="24"/>
          <w:shd w:val="clear" w:color="auto" w:fill="FFFFFF"/>
        </w:rPr>
      </w:pPr>
      <w:r w:rsidRPr="00916323">
        <w:rPr>
          <w:noProof/>
          <w:lang w:eastAsia="es-MX"/>
        </w:rPr>
        <w:drawing>
          <wp:inline distT="0" distB="0" distL="0" distR="0" wp14:anchorId="6CE585C7" wp14:editId="3C4A1D80">
            <wp:extent cx="4434644" cy="4320000"/>
            <wp:effectExtent l="0" t="0" r="4445" b="4445"/>
            <wp:docPr id="27" name="Imagen 27" descr="Diamante de p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mante de port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34644" cy="4320000"/>
                    </a:xfrm>
                    <a:prstGeom prst="rect">
                      <a:avLst/>
                    </a:prstGeom>
                    <a:noFill/>
                    <a:ln>
                      <a:noFill/>
                    </a:ln>
                  </pic:spPr>
                </pic:pic>
              </a:graphicData>
            </a:graphic>
          </wp:inline>
        </w:drawing>
      </w:r>
    </w:p>
    <w:p w14:paraId="5203A7ED" w14:textId="77777777" w:rsidR="003E5E4C" w:rsidRPr="007A4E8C" w:rsidRDefault="003E5E4C" w:rsidP="003E5E4C">
      <w:pPr>
        <w:spacing w:after="120" w:line="360" w:lineRule="auto"/>
        <w:jc w:val="center"/>
        <w:rPr>
          <w:rFonts w:ascii="Arial" w:hAnsi="Arial" w:cs="Arial"/>
          <w:b/>
          <w:i/>
          <w:szCs w:val="24"/>
          <w:shd w:val="clear" w:color="auto" w:fill="FFFFFF"/>
        </w:rPr>
      </w:pPr>
      <w:r w:rsidRPr="00D86CF2">
        <w:rPr>
          <w:rFonts w:ascii="Arial" w:hAnsi="Arial" w:cs="Arial"/>
          <w:b/>
          <w:i/>
          <w:szCs w:val="24"/>
          <w:shd w:val="clear" w:color="auto" w:fill="FFFFFF"/>
        </w:rPr>
        <w:t>Fuente: Imagen obtenida del sitio web competitividadyestrategia.com</w:t>
      </w:r>
      <w:r>
        <w:rPr>
          <w:rFonts w:ascii="Arial" w:hAnsi="Arial" w:cs="Arial"/>
          <w:b/>
          <w:i/>
          <w:szCs w:val="24"/>
          <w:shd w:val="clear" w:color="auto" w:fill="FFFFFF"/>
        </w:rPr>
        <w:t>, 2019</w:t>
      </w:r>
    </w:p>
    <w:p w14:paraId="714E18F8" w14:textId="77777777" w:rsidR="003E5E4C" w:rsidRPr="00916323" w:rsidRDefault="003E5E4C" w:rsidP="003E5E4C">
      <w:pPr>
        <w:pStyle w:val="Prrafodelista"/>
        <w:numPr>
          <w:ilvl w:val="0"/>
          <w:numId w:val="1"/>
        </w:numPr>
        <w:spacing w:after="120" w:line="360" w:lineRule="auto"/>
        <w:jc w:val="both"/>
        <w:rPr>
          <w:rFonts w:ascii="Arial" w:hAnsi="Arial" w:cs="Arial"/>
          <w:sz w:val="24"/>
          <w:szCs w:val="24"/>
          <w:shd w:val="clear" w:color="auto" w:fill="FFFFFF"/>
        </w:rPr>
      </w:pPr>
      <w:r w:rsidRPr="00916323">
        <w:rPr>
          <w:rFonts w:ascii="Arial" w:hAnsi="Arial" w:cs="Arial"/>
          <w:sz w:val="24"/>
          <w:szCs w:val="24"/>
          <w:shd w:val="clear" w:color="auto" w:fill="FFFFFF"/>
        </w:rPr>
        <w:t>Condiciones de los factores: Esta incluye todos los factores que se involucran en la producción tal como: la mano de obra, los recursos, la infraestructura, etc., poniendo como base la innov</w:t>
      </w:r>
      <w:r>
        <w:rPr>
          <w:rFonts w:ascii="Arial" w:hAnsi="Arial" w:cs="Arial"/>
          <w:sz w:val="24"/>
          <w:szCs w:val="24"/>
          <w:shd w:val="clear" w:color="auto" w:fill="FFFFFF"/>
        </w:rPr>
        <w:t>ación y la creación, estando</w:t>
      </w:r>
      <w:r w:rsidRPr="00916323">
        <w:rPr>
          <w:rFonts w:ascii="Arial" w:hAnsi="Arial" w:cs="Arial"/>
          <w:sz w:val="24"/>
          <w:szCs w:val="24"/>
          <w:shd w:val="clear" w:color="auto" w:fill="FFFFFF"/>
        </w:rPr>
        <w:t xml:space="preserve"> ligadas con la productividad llevando esto a una ventaja competitiva, en este caso se enfoca a la innovación de promocionar algunos cultivos mexicanos mediante el e-</w:t>
      </w:r>
      <w:proofErr w:type="spellStart"/>
      <w:r w:rsidRPr="00916323">
        <w:rPr>
          <w:rFonts w:ascii="Arial" w:hAnsi="Arial" w:cs="Arial"/>
          <w:sz w:val="24"/>
          <w:szCs w:val="24"/>
          <w:shd w:val="clear" w:color="auto" w:fill="FFFFFF"/>
        </w:rPr>
        <w:t>commerce</w:t>
      </w:r>
      <w:proofErr w:type="spellEnd"/>
      <w:r>
        <w:rPr>
          <w:rFonts w:ascii="Arial" w:hAnsi="Arial" w:cs="Arial"/>
          <w:sz w:val="24"/>
          <w:szCs w:val="24"/>
          <w:shd w:val="clear" w:color="auto" w:fill="FFFFFF"/>
        </w:rPr>
        <w:t>.</w:t>
      </w:r>
    </w:p>
    <w:p w14:paraId="5C20D52F" w14:textId="77777777" w:rsidR="003E5E4C" w:rsidRPr="00D86CF2" w:rsidRDefault="003E5E4C" w:rsidP="003E5E4C">
      <w:pPr>
        <w:pStyle w:val="Prrafodelista"/>
        <w:numPr>
          <w:ilvl w:val="0"/>
          <w:numId w:val="1"/>
        </w:numPr>
        <w:shd w:val="clear" w:color="auto" w:fill="FFFFFF"/>
        <w:spacing w:after="150" w:line="360" w:lineRule="auto"/>
        <w:jc w:val="both"/>
        <w:rPr>
          <w:rFonts w:eastAsiaTheme="minorEastAsia"/>
          <w:b/>
          <w:bCs/>
          <w:sz w:val="21"/>
          <w:szCs w:val="21"/>
        </w:rPr>
      </w:pPr>
      <w:r w:rsidRPr="00916323">
        <w:rPr>
          <w:rFonts w:ascii="Arial" w:hAnsi="Arial" w:cs="Arial"/>
          <w:sz w:val="24"/>
          <w:szCs w:val="24"/>
          <w:shd w:val="clear" w:color="auto" w:fill="FFFFFF"/>
        </w:rPr>
        <w:t xml:space="preserve">Condiciones de la demanda: Para </w:t>
      </w:r>
      <w:proofErr w:type="spellStart"/>
      <w:r w:rsidRPr="00916323">
        <w:rPr>
          <w:rFonts w:ascii="Arial" w:hAnsi="Arial" w:cs="Arial"/>
          <w:sz w:val="24"/>
          <w:szCs w:val="24"/>
          <w:shd w:val="clear" w:color="auto" w:fill="FFFFFF"/>
        </w:rPr>
        <w:t>Porter</w:t>
      </w:r>
      <w:proofErr w:type="spellEnd"/>
      <w:r w:rsidRPr="00916323">
        <w:rPr>
          <w:rFonts w:ascii="Arial" w:hAnsi="Arial" w:cs="Arial"/>
          <w:sz w:val="24"/>
          <w:szCs w:val="24"/>
          <w:shd w:val="clear" w:color="auto" w:fill="FFFFFF"/>
        </w:rPr>
        <w:t xml:space="preserve"> la demanda influye indirectamente en la ventaja competitiva.</w:t>
      </w:r>
    </w:p>
    <w:p w14:paraId="729F45E9" w14:textId="6C282D02" w:rsidR="003E5E4C" w:rsidRDefault="003E5E4C" w:rsidP="003E5E4C">
      <w:pPr>
        <w:shd w:val="clear" w:color="auto" w:fill="FFFFFF"/>
        <w:spacing w:after="150" w:line="360" w:lineRule="auto"/>
        <w:ind w:left="360"/>
        <w:jc w:val="both"/>
        <w:rPr>
          <w:rFonts w:ascii="Arial" w:hAnsi="Arial" w:cs="Arial"/>
          <w:sz w:val="24"/>
          <w:szCs w:val="24"/>
          <w:shd w:val="clear" w:color="auto" w:fill="FFFFFF"/>
        </w:rPr>
      </w:pPr>
      <w:r w:rsidRPr="00D86CF2">
        <w:rPr>
          <w:rFonts w:ascii="Arial" w:hAnsi="Arial" w:cs="Arial"/>
          <w:sz w:val="24"/>
          <w:szCs w:val="24"/>
          <w:shd w:val="clear" w:color="auto" w:fill="FFFFFF"/>
        </w:rPr>
        <w:t>”</w:t>
      </w:r>
      <w:r w:rsidRPr="00D86CF2">
        <w:rPr>
          <w:rFonts w:ascii="Arial" w:hAnsi="Arial" w:cs="Arial"/>
          <w:b/>
          <w:i/>
          <w:sz w:val="24"/>
          <w:szCs w:val="24"/>
          <w:shd w:val="clear" w:color="auto" w:fill="FFFFFF"/>
        </w:rPr>
        <w:t xml:space="preserve">Si un grupo de compradores es exigente, está bien informado y mantiene una actitud crítica frente a lo que le ofrecen, las empresas de ese sector </w:t>
      </w:r>
      <w:r w:rsidRPr="00D86CF2">
        <w:rPr>
          <w:rFonts w:ascii="Arial" w:hAnsi="Arial" w:cs="Arial"/>
          <w:b/>
          <w:i/>
          <w:sz w:val="24"/>
          <w:szCs w:val="24"/>
          <w:shd w:val="clear" w:color="auto" w:fill="FFFFFF"/>
        </w:rPr>
        <w:lastRenderedPageBreak/>
        <w:t>inexorablemente tendrán que hacer su mejor esfuerzo para satisfacer esa demanda. O mejor dicho, se verán obligadas a innovar en  cada nueva oportunidad y buscarán nuevas alternativas de comercialización”</w:t>
      </w:r>
      <w:r w:rsidRPr="00D86CF2">
        <w:rPr>
          <w:rFonts w:ascii="Arial" w:hAnsi="Arial" w:cs="Arial"/>
          <w:sz w:val="24"/>
          <w:szCs w:val="24"/>
          <w:shd w:val="clear" w:color="auto" w:fill="FFFFFF"/>
        </w:rPr>
        <w:t xml:space="preserve"> </w:t>
      </w:r>
      <w:sdt>
        <w:sdtPr>
          <w:rPr>
            <w:shd w:val="clear" w:color="auto" w:fill="FFFFFF"/>
          </w:rPr>
          <w:id w:val="1198965969"/>
          <w:citation/>
        </w:sdtPr>
        <w:sdtEndPr/>
        <w:sdtContent>
          <w:r w:rsidRPr="00D86CF2">
            <w:rPr>
              <w:rFonts w:ascii="Arial" w:hAnsi="Arial" w:cs="Arial"/>
              <w:sz w:val="24"/>
              <w:szCs w:val="24"/>
              <w:shd w:val="clear" w:color="auto" w:fill="FFFFFF"/>
            </w:rPr>
            <w:fldChar w:fldCharType="begin"/>
          </w:r>
          <w:r w:rsidRPr="00D86CF2">
            <w:rPr>
              <w:rFonts w:ascii="Arial" w:hAnsi="Arial" w:cs="Arial"/>
              <w:sz w:val="24"/>
              <w:szCs w:val="24"/>
              <w:shd w:val="clear" w:color="auto" w:fill="FFFFFF"/>
            </w:rPr>
            <w:instrText xml:space="preserve"> CITATION Mic \l 2058 </w:instrText>
          </w:r>
          <w:r w:rsidRPr="00D86CF2">
            <w:rPr>
              <w:rFonts w:ascii="Arial" w:hAnsi="Arial" w:cs="Arial"/>
              <w:sz w:val="24"/>
              <w:szCs w:val="24"/>
              <w:shd w:val="clear" w:color="auto" w:fill="FFFFFF"/>
            </w:rPr>
            <w:fldChar w:fldCharType="separate"/>
          </w:r>
          <w:r w:rsidR="00236CA2" w:rsidRPr="00236CA2">
            <w:rPr>
              <w:rFonts w:ascii="Arial" w:hAnsi="Arial" w:cs="Arial"/>
              <w:noProof/>
              <w:sz w:val="24"/>
              <w:szCs w:val="24"/>
              <w:shd w:val="clear" w:color="auto" w:fill="FFFFFF"/>
            </w:rPr>
            <w:t>(Porter, OBS Bussines School, s.f.)</w:t>
          </w:r>
          <w:r w:rsidRPr="00D86CF2">
            <w:rPr>
              <w:rFonts w:ascii="Arial" w:hAnsi="Arial" w:cs="Arial"/>
              <w:sz w:val="24"/>
              <w:szCs w:val="24"/>
              <w:shd w:val="clear" w:color="auto" w:fill="FFFFFF"/>
            </w:rPr>
            <w:fldChar w:fldCharType="end"/>
          </w:r>
        </w:sdtContent>
      </w:sdt>
      <w:r w:rsidRPr="00D86CF2">
        <w:rPr>
          <w:rFonts w:ascii="Arial" w:hAnsi="Arial" w:cs="Arial"/>
          <w:sz w:val="24"/>
          <w:szCs w:val="24"/>
          <w:shd w:val="clear" w:color="auto" w:fill="FFFFFF"/>
        </w:rPr>
        <w:t xml:space="preserve">, esto se </w:t>
      </w:r>
      <w:r w:rsidR="005734AA">
        <w:rPr>
          <w:rFonts w:ascii="Arial" w:hAnsi="Arial" w:cs="Arial"/>
          <w:sz w:val="24"/>
          <w:szCs w:val="24"/>
          <w:shd w:val="clear" w:color="auto" w:fill="FFFFFF"/>
        </w:rPr>
        <w:t>relaciona</w:t>
      </w:r>
      <w:r w:rsidRPr="00D86CF2">
        <w:rPr>
          <w:rFonts w:ascii="Arial" w:hAnsi="Arial" w:cs="Arial"/>
          <w:sz w:val="24"/>
          <w:szCs w:val="24"/>
          <w:shd w:val="clear" w:color="auto" w:fill="FFFFFF"/>
        </w:rPr>
        <w:t xml:space="preserve"> con lo que se ofrecer</w:t>
      </w:r>
      <w:r w:rsidR="005734AA">
        <w:rPr>
          <w:rFonts w:ascii="Arial" w:hAnsi="Arial" w:cs="Arial"/>
          <w:sz w:val="24"/>
          <w:szCs w:val="24"/>
          <w:shd w:val="clear" w:color="auto" w:fill="FFFFFF"/>
        </w:rPr>
        <w:t xml:space="preserve">á </w:t>
      </w:r>
      <w:r w:rsidRPr="00D86CF2">
        <w:rPr>
          <w:rFonts w:ascii="Arial" w:hAnsi="Arial" w:cs="Arial"/>
          <w:sz w:val="24"/>
          <w:szCs w:val="24"/>
          <w:shd w:val="clear" w:color="auto" w:fill="FFFFFF"/>
        </w:rPr>
        <w:t>al vender cualquier hierba medicinal</w:t>
      </w:r>
      <w:r>
        <w:rPr>
          <w:rFonts w:ascii="Arial" w:hAnsi="Arial" w:cs="Arial"/>
          <w:sz w:val="24"/>
          <w:szCs w:val="24"/>
          <w:shd w:val="clear" w:color="auto" w:fill="FFFFFF"/>
        </w:rPr>
        <w:t xml:space="preserve">, </w:t>
      </w:r>
      <w:r w:rsidRPr="00D86CF2">
        <w:rPr>
          <w:rFonts w:ascii="Arial" w:hAnsi="Arial" w:cs="Arial"/>
          <w:sz w:val="24"/>
          <w:szCs w:val="24"/>
          <w:shd w:val="clear" w:color="auto" w:fill="FFFFFF"/>
        </w:rPr>
        <w:t>puesto que si la demanda aumenta los clientes exigirán  cosas innovadoras y con esto se tendrá una ventaja ante otras empresas.</w:t>
      </w:r>
    </w:p>
    <w:p w14:paraId="6349F3AE" w14:textId="77777777" w:rsidR="003E5E4C" w:rsidRPr="00D86CF2" w:rsidRDefault="003E5E4C" w:rsidP="003E5E4C">
      <w:pPr>
        <w:shd w:val="clear" w:color="auto" w:fill="FFFFFF"/>
        <w:spacing w:after="150" w:line="360" w:lineRule="auto"/>
        <w:ind w:left="360"/>
        <w:jc w:val="both"/>
        <w:rPr>
          <w:rStyle w:val="Textoennegrita"/>
          <w:rFonts w:eastAsiaTheme="minorEastAsia"/>
          <w:sz w:val="21"/>
          <w:szCs w:val="21"/>
        </w:rPr>
      </w:pPr>
    </w:p>
    <w:p w14:paraId="271633C1" w14:textId="77777777" w:rsidR="003E5E4C" w:rsidRPr="007A4E8C" w:rsidRDefault="003E5E4C" w:rsidP="003E5E4C">
      <w:pPr>
        <w:pStyle w:val="rteindent1"/>
        <w:numPr>
          <w:ilvl w:val="0"/>
          <w:numId w:val="1"/>
        </w:numPr>
        <w:shd w:val="clear" w:color="auto" w:fill="FFFFFF"/>
        <w:spacing w:before="0" w:beforeAutospacing="0" w:after="150" w:afterAutospacing="0" w:line="360" w:lineRule="auto"/>
        <w:jc w:val="both"/>
        <w:rPr>
          <w:rStyle w:val="Textoennegrita"/>
          <w:rFonts w:ascii="Arial" w:hAnsi="Arial" w:cs="Arial"/>
          <w:bCs w:val="0"/>
        </w:rPr>
      </w:pPr>
      <w:r w:rsidRPr="00916323">
        <w:rPr>
          <w:rStyle w:val="Textoennegrita"/>
          <w:rFonts w:ascii="Arial" w:eastAsiaTheme="minorEastAsia" w:hAnsi="Arial" w:cs="Arial"/>
        </w:rPr>
        <w:t xml:space="preserve">Estrategia, estructura y rivalidad de las empresas: </w:t>
      </w:r>
      <w:r w:rsidRPr="00916323">
        <w:rPr>
          <w:rStyle w:val="Textoennegrita"/>
          <w:rFonts w:ascii="Arial" w:eastAsiaTheme="minorEastAsia" w:hAnsi="Arial" w:cs="Arial"/>
          <w:b w:val="0"/>
        </w:rPr>
        <w:t>El tener competidores y saber que otra empresa ofrece lo mismo que nuestra empresa nos ayuda a mejorar nuestro producto y obtener una mejora continua, generando una competitividad para mantener el rendimiento y la productividad, en este caso se sabe que otras empresas ya establecidas o incluso internacionales  comercializan plantas medicinales en distintas presentaciones, esto ser</w:t>
      </w:r>
      <w:r>
        <w:rPr>
          <w:rStyle w:val="Textoennegrita"/>
          <w:rFonts w:ascii="Arial" w:eastAsiaTheme="minorEastAsia" w:hAnsi="Arial" w:cs="Arial"/>
          <w:b w:val="0"/>
        </w:rPr>
        <w:t xml:space="preserve">á un factor de suma importancia, </w:t>
      </w:r>
      <w:r w:rsidRPr="00916323">
        <w:rPr>
          <w:rStyle w:val="Textoennegrita"/>
          <w:rFonts w:ascii="Arial" w:eastAsiaTheme="minorEastAsia" w:hAnsi="Arial" w:cs="Arial"/>
          <w:b w:val="0"/>
        </w:rPr>
        <w:t>puesto que tendremos que innovarnos constantemente para que las plantas medicinales mexicanas no pierdan su valor agregado.</w:t>
      </w:r>
    </w:p>
    <w:p w14:paraId="19CC28EA" w14:textId="77777777" w:rsidR="003E5E4C" w:rsidRPr="005D6968" w:rsidRDefault="003E5E4C" w:rsidP="003E5E4C">
      <w:pPr>
        <w:pStyle w:val="rteindent1"/>
        <w:shd w:val="clear" w:color="auto" w:fill="FFFFFF"/>
        <w:spacing w:before="0" w:beforeAutospacing="0" w:after="150" w:afterAutospacing="0" w:line="360" w:lineRule="auto"/>
        <w:ind w:left="720"/>
        <w:jc w:val="both"/>
        <w:rPr>
          <w:rFonts w:ascii="Arial" w:hAnsi="Arial" w:cs="Arial"/>
          <w:b/>
        </w:rPr>
      </w:pPr>
    </w:p>
    <w:p w14:paraId="484A5C85" w14:textId="5A43E95F" w:rsidR="003E5E4C" w:rsidRPr="007A4E8C" w:rsidRDefault="003E5E4C" w:rsidP="003E5E4C">
      <w:pPr>
        <w:pStyle w:val="Prrafodelista"/>
        <w:numPr>
          <w:ilvl w:val="0"/>
          <w:numId w:val="1"/>
        </w:numPr>
        <w:shd w:val="clear" w:color="auto" w:fill="FFFFFF"/>
        <w:spacing w:after="150" w:line="360" w:lineRule="auto"/>
        <w:jc w:val="both"/>
        <w:rPr>
          <w:rFonts w:ascii="Arial" w:eastAsia="Times New Roman" w:hAnsi="Arial" w:cs="Arial"/>
          <w:sz w:val="24"/>
          <w:szCs w:val="24"/>
          <w:lang w:eastAsia="es-MX"/>
        </w:rPr>
      </w:pPr>
      <w:r w:rsidRPr="00916323">
        <w:rPr>
          <w:rFonts w:ascii="Arial" w:eastAsia="Times New Roman" w:hAnsi="Arial" w:cs="Arial"/>
          <w:b/>
          <w:bCs/>
          <w:sz w:val="24"/>
          <w:szCs w:val="24"/>
          <w:lang w:eastAsia="es-MX"/>
        </w:rPr>
        <w:t>Sectores afines y auxiliares:</w:t>
      </w:r>
      <w:r w:rsidRPr="00916323">
        <w:rPr>
          <w:rFonts w:ascii="Arial" w:eastAsia="Times New Roman" w:hAnsi="Arial" w:cs="Arial"/>
          <w:bCs/>
          <w:sz w:val="24"/>
          <w:szCs w:val="24"/>
          <w:lang w:eastAsia="es-MX"/>
        </w:rPr>
        <w:t xml:space="preserve"> Este factor es muy importante</w:t>
      </w:r>
      <w:r w:rsidR="005734AA">
        <w:rPr>
          <w:rFonts w:ascii="Arial" w:eastAsia="Times New Roman" w:hAnsi="Arial" w:cs="Arial"/>
          <w:bCs/>
          <w:sz w:val="24"/>
          <w:szCs w:val="24"/>
          <w:lang w:eastAsia="es-MX"/>
        </w:rPr>
        <w:t>,</w:t>
      </w:r>
      <w:r w:rsidRPr="00916323">
        <w:rPr>
          <w:rFonts w:ascii="Arial" w:eastAsia="Times New Roman" w:hAnsi="Arial" w:cs="Arial"/>
          <w:bCs/>
          <w:sz w:val="24"/>
          <w:szCs w:val="24"/>
          <w:lang w:eastAsia="es-MX"/>
        </w:rPr>
        <w:t xml:space="preserve"> nos habla sobre un carácter interno donde incluye la competencia que se da a nivel sector economía y trae beneficios a las empresas que quieren comercializar internacionalmente un producto eleva</w:t>
      </w:r>
      <w:r>
        <w:rPr>
          <w:rFonts w:ascii="Arial" w:eastAsia="Times New Roman" w:hAnsi="Arial" w:cs="Arial"/>
          <w:bCs/>
          <w:sz w:val="24"/>
          <w:szCs w:val="24"/>
          <w:lang w:eastAsia="es-MX"/>
        </w:rPr>
        <w:t>ndo la demanda .</w:t>
      </w:r>
    </w:p>
    <w:p w14:paraId="67CC270A" w14:textId="77777777" w:rsidR="003E5E4C" w:rsidRPr="00FF3C62" w:rsidRDefault="003E5E4C" w:rsidP="00472A5F">
      <w:pPr>
        <w:pStyle w:val="Prrafodelista"/>
        <w:numPr>
          <w:ilvl w:val="0"/>
          <w:numId w:val="1"/>
        </w:numPr>
        <w:shd w:val="clear" w:color="auto" w:fill="FFFFFF"/>
        <w:spacing w:after="150" w:line="360" w:lineRule="auto"/>
        <w:jc w:val="both"/>
        <w:rPr>
          <w:rFonts w:ascii="Arial" w:eastAsia="Times New Roman" w:hAnsi="Arial" w:cs="Arial"/>
          <w:sz w:val="24"/>
          <w:szCs w:val="24"/>
          <w:lang w:eastAsia="es-MX"/>
        </w:rPr>
      </w:pPr>
      <w:r w:rsidRPr="00916323">
        <w:rPr>
          <w:rFonts w:ascii="Arial" w:hAnsi="Arial" w:cs="Arial"/>
          <w:sz w:val="24"/>
          <w:szCs w:val="24"/>
          <w:shd w:val="clear" w:color="auto" w:fill="FFFFFF"/>
        </w:rPr>
        <w:t xml:space="preserve"> “</w:t>
      </w:r>
      <w:r w:rsidRPr="00916323">
        <w:rPr>
          <w:rFonts w:ascii="Arial" w:hAnsi="Arial" w:cs="Arial"/>
          <w:b/>
          <w:i/>
          <w:sz w:val="24"/>
          <w:szCs w:val="24"/>
          <w:shd w:val="clear" w:color="auto" w:fill="FFFFFF"/>
        </w:rPr>
        <w:t>En el caso de las empresas, se puede entender como la competitividad que puede existir entre sus miembros por alcanzar ciertos márgenes de producción; en últimas, es la empresa la que se beneficia de esta circunstancia”</w:t>
      </w:r>
      <w:r w:rsidRPr="00916323">
        <w:rPr>
          <w:rFonts w:ascii="Arial" w:hAnsi="Arial" w:cs="Arial"/>
          <w:sz w:val="24"/>
          <w:szCs w:val="24"/>
          <w:shd w:val="clear" w:color="auto" w:fill="FFFFFF"/>
        </w:rPr>
        <w:t xml:space="preserve"> </w:t>
      </w:r>
      <w:sdt>
        <w:sdtPr>
          <w:rPr>
            <w:rFonts w:ascii="Arial" w:hAnsi="Arial" w:cs="Arial"/>
            <w:sz w:val="24"/>
            <w:szCs w:val="24"/>
            <w:shd w:val="clear" w:color="auto" w:fill="FFFFFF"/>
          </w:rPr>
          <w:id w:val="1685091867"/>
          <w:citation/>
        </w:sdtPr>
        <w:sdtEndPr/>
        <w:sdtContent>
          <w:r w:rsidRPr="00916323">
            <w:rPr>
              <w:rFonts w:ascii="Arial" w:hAnsi="Arial" w:cs="Arial"/>
              <w:sz w:val="24"/>
              <w:szCs w:val="24"/>
              <w:shd w:val="clear" w:color="auto" w:fill="FFFFFF"/>
            </w:rPr>
            <w:fldChar w:fldCharType="begin"/>
          </w:r>
          <w:r w:rsidRPr="00916323">
            <w:rPr>
              <w:rFonts w:ascii="Arial" w:hAnsi="Arial" w:cs="Arial"/>
              <w:sz w:val="24"/>
              <w:szCs w:val="24"/>
              <w:shd w:val="clear" w:color="auto" w:fill="FFFFFF"/>
            </w:rPr>
            <w:instrText xml:space="preserve"> CITATION Mic \l 2058 </w:instrText>
          </w:r>
          <w:r w:rsidRPr="00916323">
            <w:rPr>
              <w:rFonts w:ascii="Arial" w:hAnsi="Arial" w:cs="Arial"/>
              <w:sz w:val="24"/>
              <w:szCs w:val="24"/>
              <w:shd w:val="clear" w:color="auto" w:fill="FFFFFF"/>
            </w:rPr>
            <w:fldChar w:fldCharType="separate"/>
          </w:r>
          <w:r w:rsidR="00236CA2" w:rsidRPr="00236CA2">
            <w:rPr>
              <w:rFonts w:ascii="Arial" w:hAnsi="Arial" w:cs="Arial"/>
              <w:noProof/>
              <w:sz w:val="24"/>
              <w:szCs w:val="24"/>
              <w:shd w:val="clear" w:color="auto" w:fill="FFFFFF"/>
            </w:rPr>
            <w:t>(Porter, OBS Bussines School, s.f.)</w:t>
          </w:r>
          <w:r w:rsidRPr="00916323">
            <w:rPr>
              <w:rFonts w:ascii="Arial" w:hAnsi="Arial" w:cs="Arial"/>
              <w:sz w:val="24"/>
              <w:szCs w:val="24"/>
              <w:shd w:val="clear" w:color="auto" w:fill="FFFFFF"/>
            </w:rPr>
            <w:fldChar w:fldCharType="end"/>
          </w:r>
        </w:sdtContent>
      </w:sdt>
    </w:p>
    <w:p w14:paraId="1E02AAD6" w14:textId="77777777" w:rsidR="00FF3C62" w:rsidRDefault="00FF3C62" w:rsidP="00FF3C62">
      <w:pPr>
        <w:shd w:val="clear" w:color="auto" w:fill="FFFFFF"/>
        <w:spacing w:after="150" w:line="360" w:lineRule="auto"/>
        <w:jc w:val="both"/>
        <w:rPr>
          <w:rFonts w:ascii="Arial" w:eastAsia="Times New Roman" w:hAnsi="Arial" w:cs="Arial"/>
          <w:sz w:val="24"/>
          <w:szCs w:val="24"/>
          <w:lang w:eastAsia="es-MX"/>
        </w:rPr>
      </w:pPr>
    </w:p>
    <w:p w14:paraId="525B5F91" w14:textId="77777777" w:rsidR="005734AA" w:rsidRDefault="005734AA" w:rsidP="00FF3C62">
      <w:pPr>
        <w:rPr>
          <w:rFonts w:ascii="Arial" w:hAnsi="Arial" w:cs="Arial"/>
          <w:b/>
          <w:sz w:val="24"/>
        </w:rPr>
      </w:pPr>
    </w:p>
    <w:p w14:paraId="177AC0C9" w14:textId="77777777" w:rsidR="005734AA" w:rsidRDefault="005734AA" w:rsidP="00FF3C62">
      <w:pPr>
        <w:rPr>
          <w:rFonts w:ascii="Arial" w:hAnsi="Arial" w:cs="Arial"/>
          <w:b/>
          <w:sz w:val="24"/>
        </w:rPr>
      </w:pPr>
    </w:p>
    <w:p w14:paraId="24795E1F" w14:textId="77777777" w:rsidR="005734AA" w:rsidRDefault="005734AA" w:rsidP="00FF3C62">
      <w:pPr>
        <w:rPr>
          <w:rFonts w:ascii="Arial" w:hAnsi="Arial" w:cs="Arial"/>
          <w:b/>
          <w:sz w:val="24"/>
        </w:rPr>
      </w:pPr>
    </w:p>
    <w:p w14:paraId="64B81900" w14:textId="77777777" w:rsidR="005734AA" w:rsidRDefault="005734AA" w:rsidP="00FF3C62">
      <w:pPr>
        <w:rPr>
          <w:rFonts w:ascii="Arial" w:hAnsi="Arial" w:cs="Arial"/>
          <w:b/>
          <w:sz w:val="24"/>
        </w:rPr>
      </w:pPr>
    </w:p>
    <w:p w14:paraId="00785877" w14:textId="77777777" w:rsidR="005734AA" w:rsidRDefault="005734AA" w:rsidP="00FF3C62">
      <w:pPr>
        <w:rPr>
          <w:rFonts w:ascii="Arial" w:hAnsi="Arial" w:cs="Arial"/>
          <w:b/>
          <w:sz w:val="24"/>
        </w:rPr>
      </w:pPr>
    </w:p>
    <w:p w14:paraId="6760A569" w14:textId="05A4059F" w:rsidR="00FF3C62" w:rsidRDefault="00FF3C62" w:rsidP="00FF3C62">
      <w:pPr>
        <w:rPr>
          <w:rFonts w:ascii="Arial" w:hAnsi="Arial" w:cs="Arial"/>
          <w:b/>
          <w:sz w:val="24"/>
        </w:rPr>
      </w:pPr>
      <w:r>
        <w:rPr>
          <w:rFonts w:ascii="Arial" w:hAnsi="Arial" w:cs="Arial"/>
          <w:b/>
          <w:sz w:val="24"/>
        </w:rPr>
        <w:t>METODOLOGÍA</w:t>
      </w:r>
    </w:p>
    <w:p w14:paraId="01B6ACE7"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Gestionar el modelo de promoción con la investigación descriptiva para analizar cuáles son los productores de cultivos medicinales establecidos en México.</w:t>
      </w:r>
    </w:p>
    <w:p w14:paraId="5813C1C7"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Utilizar fuentes para tomar información, desde conseguir datos de empresas dedicadas a este sector y de páginas oficiales tales como SAGARPA, INEGI, FAO, SE Y COFEPRIS</w:t>
      </w:r>
    </w:p>
    <w:p w14:paraId="08FDE16A"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 xml:space="preserve">Obtener información sobre cuáles son los cultivos medicinales que se producen en México y sus beneficios. </w:t>
      </w:r>
    </w:p>
    <w:p w14:paraId="0EBD5C21"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Descripción de la comercialización de cultivos a través del e-</w:t>
      </w:r>
      <w:proofErr w:type="spellStart"/>
      <w:r>
        <w:rPr>
          <w:rFonts w:ascii="Arial" w:hAnsi="Arial" w:cs="Arial"/>
          <w:sz w:val="24"/>
        </w:rPr>
        <w:t>commerce</w:t>
      </w:r>
      <w:proofErr w:type="spellEnd"/>
      <w:r>
        <w:rPr>
          <w:rFonts w:ascii="Arial" w:hAnsi="Arial" w:cs="Arial"/>
          <w:sz w:val="24"/>
        </w:rPr>
        <w:t xml:space="preserve"> beneficios y problemas que puedan surgir. </w:t>
      </w:r>
    </w:p>
    <w:p w14:paraId="11840F72" w14:textId="2E1E366F"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Investigar</w:t>
      </w:r>
      <w:r w:rsidR="00C32E12">
        <w:rPr>
          <w:rFonts w:ascii="Arial" w:hAnsi="Arial" w:cs="Arial"/>
          <w:sz w:val="24"/>
        </w:rPr>
        <w:t xml:space="preserve"> documentalmente</w:t>
      </w:r>
      <w:r>
        <w:rPr>
          <w:rFonts w:ascii="Arial" w:hAnsi="Arial" w:cs="Arial"/>
          <w:sz w:val="24"/>
        </w:rPr>
        <w:t xml:space="preserve"> qué lugar ocupa México en la introducción del e-</w:t>
      </w:r>
      <w:proofErr w:type="spellStart"/>
      <w:r>
        <w:rPr>
          <w:rFonts w:ascii="Arial" w:hAnsi="Arial" w:cs="Arial"/>
          <w:sz w:val="24"/>
        </w:rPr>
        <w:t>commerce</w:t>
      </w:r>
      <w:proofErr w:type="spellEnd"/>
      <w:r>
        <w:rPr>
          <w:rFonts w:ascii="Arial" w:hAnsi="Arial" w:cs="Arial"/>
          <w:sz w:val="24"/>
        </w:rPr>
        <w:t xml:space="preserve"> a las tendencias y compra y venta en la actualidad.</w:t>
      </w:r>
    </w:p>
    <w:p w14:paraId="12513766" w14:textId="5A434FC1" w:rsidR="00FF3C62" w:rsidRDefault="00E40588" w:rsidP="00FF3C62">
      <w:pPr>
        <w:numPr>
          <w:ilvl w:val="0"/>
          <w:numId w:val="4"/>
        </w:numPr>
        <w:spacing w:after="120" w:line="360" w:lineRule="auto"/>
        <w:jc w:val="both"/>
        <w:rPr>
          <w:rFonts w:ascii="Arial" w:hAnsi="Arial" w:cs="Arial"/>
          <w:sz w:val="24"/>
        </w:rPr>
      </w:pPr>
      <w:r w:rsidRPr="00E40588">
        <w:rPr>
          <w:rFonts w:ascii="Arial" w:hAnsi="Arial" w:cs="Arial"/>
          <w:sz w:val="24"/>
        </w:rPr>
        <w:t xml:space="preserve">Investigar </w:t>
      </w:r>
      <w:r w:rsidR="00C32E12">
        <w:rPr>
          <w:rFonts w:ascii="Arial" w:hAnsi="Arial" w:cs="Arial"/>
          <w:sz w:val="24"/>
        </w:rPr>
        <w:t xml:space="preserve">documentalmente </w:t>
      </w:r>
      <w:r>
        <w:rPr>
          <w:rFonts w:ascii="Arial" w:hAnsi="Arial" w:cs="Arial"/>
          <w:sz w:val="24"/>
        </w:rPr>
        <w:t>y obtener información</w:t>
      </w:r>
      <w:r w:rsidRPr="00E40588">
        <w:rPr>
          <w:rFonts w:ascii="Arial" w:hAnsi="Arial" w:cs="Arial"/>
          <w:sz w:val="24"/>
        </w:rPr>
        <w:t xml:space="preserve"> necesaria sobre </w:t>
      </w:r>
      <w:r w:rsidR="00FF3C62" w:rsidRPr="00E40588">
        <w:rPr>
          <w:rFonts w:ascii="Arial" w:hAnsi="Arial" w:cs="Arial"/>
          <w:sz w:val="24"/>
        </w:rPr>
        <w:t>l</w:t>
      </w:r>
      <w:r w:rsidR="00FF3C62">
        <w:rPr>
          <w:rFonts w:ascii="Arial" w:hAnsi="Arial" w:cs="Arial"/>
          <w:sz w:val="24"/>
        </w:rPr>
        <w:t>os factores que puedan i</w:t>
      </w:r>
      <w:r>
        <w:rPr>
          <w:rFonts w:ascii="Arial" w:hAnsi="Arial" w:cs="Arial"/>
          <w:sz w:val="24"/>
        </w:rPr>
        <w:t>nfluir para que el e-</w:t>
      </w:r>
      <w:proofErr w:type="spellStart"/>
      <w:r>
        <w:rPr>
          <w:rFonts w:ascii="Arial" w:hAnsi="Arial" w:cs="Arial"/>
          <w:sz w:val="24"/>
        </w:rPr>
        <w:t>commerce</w:t>
      </w:r>
      <w:proofErr w:type="spellEnd"/>
      <w:r w:rsidR="00FF3C62">
        <w:rPr>
          <w:rFonts w:ascii="Arial" w:hAnsi="Arial" w:cs="Arial"/>
          <w:sz w:val="24"/>
        </w:rPr>
        <w:t xml:space="preserve"> sea una buena herramienta para promocionar cultivos mexicanos.</w:t>
      </w:r>
    </w:p>
    <w:p w14:paraId="50C6F342" w14:textId="05CCC2CC"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 xml:space="preserve">Investigar </w:t>
      </w:r>
      <w:r w:rsidR="00C32E12">
        <w:rPr>
          <w:rFonts w:ascii="Arial" w:hAnsi="Arial" w:cs="Arial"/>
          <w:sz w:val="24"/>
        </w:rPr>
        <w:t xml:space="preserve">documentalmente </w:t>
      </w:r>
      <w:r>
        <w:rPr>
          <w:rFonts w:ascii="Arial" w:hAnsi="Arial" w:cs="Arial"/>
          <w:sz w:val="24"/>
        </w:rPr>
        <w:t>cuales son los principales estados de la República Mexicana que son conocidos por la producción de cultivos medicinales.</w:t>
      </w:r>
    </w:p>
    <w:p w14:paraId="7B6F1572" w14:textId="3A298DA3"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 xml:space="preserve">Investigar </w:t>
      </w:r>
      <w:r w:rsidR="00C32E12">
        <w:rPr>
          <w:rFonts w:ascii="Arial" w:hAnsi="Arial" w:cs="Arial"/>
          <w:sz w:val="24"/>
        </w:rPr>
        <w:t xml:space="preserve">documentalmente </w:t>
      </w:r>
      <w:r>
        <w:rPr>
          <w:rFonts w:ascii="Arial" w:hAnsi="Arial" w:cs="Arial"/>
          <w:sz w:val="24"/>
        </w:rPr>
        <w:t>los beneficios y contraindicaciones de cada cultivo que se promocionara en la página.</w:t>
      </w:r>
    </w:p>
    <w:p w14:paraId="6F96BAE2" w14:textId="77777777" w:rsidR="00FF3C62" w:rsidRDefault="00FF3C62" w:rsidP="00FF3C62">
      <w:pPr>
        <w:numPr>
          <w:ilvl w:val="0"/>
          <w:numId w:val="5"/>
        </w:numPr>
        <w:spacing w:after="120" w:line="360" w:lineRule="auto"/>
        <w:jc w:val="both"/>
        <w:rPr>
          <w:rFonts w:ascii="Arial" w:hAnsi="Arial" w:cs="Arial"/>
          <w:sz w:val="24"/>
        </w:rPr>
      </w:pPr>
      <w:r>
        <w:rPr>
          <w:rFonts w:ascii="Arial" w:hAnsi="Arial" w:cs="Arial"/>
          <w:sz w:val="24"/>
        </w:rPr>
        <w:t>Búsqueda de pequeñas y grandes empresas que ya están trabajando nacional o incluso internacionalmente.</w:t>
      </w:r>
    </w:p>
    <w:p w14:paraId="048C75B4" w14:textId="77777777" w:rsidR="00E40588" w:rsidRDefault="00E40588" w:rsidP="00E40588">
      <w:pPr>
        <w:spacing w:after="120" w:line="360" w:lineRule="auto"/>
        <w:ind w:left="720"/>
        <w:jc w:val="both"/>
        <w:rPr>
          <w:rFonts w:ascii="Arial" w:hAnsi="Arial" w:cs="Arial"/>
          <w:sz w:val="24"/>
        </w:rPr>
      </w:pPr>
    </w:p>
    <w:p w14:paraId="1B8C28C6" w14:textId="216E9E73" w:rsidR="00FF3C62" w:rsidRDefault="00E40588" w:rsidP="00FF3C62">
      <w:pPr>
        <w:numPr>
          <w:ilvl w:val="0"/>
          <w:numId w:val="4"/>
        </w:numPr>
        <w:spacing w:after="120" w:line="360" w:lineRule="auto"/>
        <w:jc w:val="both"/>
        <w:rPr>
          <w:rFonts w:ascii="Arial" w:hAnsi="Arial" w:cs="Arial"/>
          <w:sz w:val="24"/>
        </w:rPr>
      </w:pPr>
      <w:r>
        <w:rPr>
          <w:rFonts w:ascii="Arial" w:hAnsi="Arial" w:cs="Arial"/>
          <w:sz w:val="24"/>
        </w:rPr>
        <w:t>Investigar</w:t>
      </w:r>
      <w:r w:rsidR="00C32E12">
        <w:rPr>
          <w:rFonts w:ascii="Arial" w:hAnsi="Arial" w:cs="Arial"/>
          <w:sz w:val="24"/>
        </w:rPr>
        <w:t xml:space="preserve"> documentalmente</w:t>
      </w:r>
      <w:r>
        <w:rPr>
          <w:rFonts w:ascii="Arial" w:hAnsi="Arial" w:cs="Arial"/>
          <w:sz w:val="24"/>
        </w:rPr>
        <w:t xml:space="preserve"> e interpretar cuales serían los</w:t>
      </w:r>
      <w:r w:rsidR="00FF3C62">
        <w:rPr>
          <w:rFonts w:ascii="Arial" w:hAnsi="Arial" w:cs="Arial"/>
          <w:sz w:val="24"/>
        </w:rPr>
        <w:t xml:space="preserve"> beneficios que pudieran adquirir las empresas para llamar la atención de las mismas y obtener su confianza, siendo estos nuestros clientes potenciales.</w:t>
      </w:r>
    </w:p>
    <w:p w14:paraId="6B04F81D"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lastRenderedPageBreak/>
        <w:t xml:space="preserve">Definir la estructura de la página de internet teniendo en cuenta que debe apegarse a diversos factores </w:t>
      </w:r>
    </w:p>
    <w:p w14:paraId="38AF559D"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 xml:space="preserve">En el caso del modelo de promoción, adecuarle un nombre y marca apropiados para apegarse a las tendencias y propiedades de los productos. </w:t>
      </w:r>
    </w:p>
    <w:p w14:paraId="39744339" w14:textId="77777777" w:rsidR="00FF3C62" w:rsidRDefault="00E40588" w:rsidP="00FF3C62">
      <w:pPr>
        <w:numPr>
          <w:ilvl w:val="0"/>
          <w:numId w:val="4"/>
        </w:numPr>
        <w:spacing w:after="120" w:line="360" w:lineRule="auto"/>
        <w:jc w:val="both"/>
        <w:rPr>
          <w:rFonts w:ascii="Arial" w:hAnsi="Arial" w:cs="Arial"/>
          <w:sz w:val="24"/>
        </w:rPr>
      </w:pPr>
      <w:r>
        <w:rPr>
          <w:rFonts w:ascii="Arial" w:hAnsi="Arial" w:cs="Arial"/>
          <w:sz w:val="24"/>
        </w:rPr>
        <w:t>Adaptar un slogan</w:t>
      </w:r>
      <w:r w:rsidR="00FF3C62">
        <w:rPr>
          <w:rFonts w:ascii="Arial" w:hAnsi="Arial" w:cs="Arial"/>
          <w:sz w:val="24"/>
        </w:rPr>
        <w:t xml:space="preserve"> adecuado para atraer la atención de los clientes y que las empresas de los cultivos estén conformes con lo que se está integrando en la página.</w:t>
      </w:r>
    </w:p>
    <w:p w14:paraId="3C43BDB8"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 xml:space="preserve">Analizar que contenidos serán integrados a la página basadas en la información ya obtenida anteriormente, así como usar las páginas de difusión adecuadas. </w:t>
      </w:r>
    </w:p>
    <w:p w14:paraId="0DD217C9"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Diseñar una plataforma adecuada para que se promocionen adecuadamente los cultivos y que además sea fácil para su acceso y cualquier persona pueda acceder a ella.</w:t>
      </w:r>
    </w:p>
    <w:p w14:paraId="4FE728A0"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 xml:space="preserve">Estudiar las características del mercado meta </w:t>
      </w:r>
    </w:p>
    <w:p w14:paraId="720E5B36" w14:textId="77777777" w:rsidR="00FF3C62" w:rsidRDefault="00FF3C62" w:rsidP="00FF3C62">
      <w:pPr>
        <w:numPr>
          <w:ilvl w:val="0"/>
          <w:numId w:val="4"/>
        </w:numPr>
        <w:spacing w:after="120" w:line="360" w:lineRule="auto"/>
        <w:jc w:val="both"/>
        <w:rPr>
          <w:rFonts w:ascii="Arial" w:hAnsi="Arial" w:cs="Arial"/>
          <w:sz w:val="24"/>
        </w:rPr>
      </w:pPr>
      <w:r>
        <w:rPr>
          <w:rFonts w:ascii="Arial" w:hAnsi="Arial" w:cs="Arial"/>
          <w:sz w:val="24"/>
        </w:rPr>
        <w:t xml:space="preserve">Adaptar la publicidad para atraer nuevos consumidores. </w:t>
      </w:r>
    </w:p>
    <w:p w14:paraId="2BCE25B2" w14:textId="7211BB16" w:rsidR="00FF3C62" w:rsidRDefault="00C32E12" w:rsidP="00FF3C62">
      <w:pPr>
        <w:numPr>
          <w:ilvl w:val="0"/>
          <w:numId w:val="4"/>
        </w:numPr>
        <w:spacing w:after="0" w:line="360" w:lineRule="auto"/>
        <w:jc w:val="both"/>
        <w:rPr>
          <w:rFonts w:ascii="Arial" w:hAnsi="Arial" w:cs="Arial"/>
          <w:sz w:val="24"/>
        </w:rPr>
      </w:pPr>
      <w:r>
        <w:rPr>
          <w:rFonts w:ascii="Arial" w:hAnsi="Arial" w:cs="Arial"/>
          <w:sz w:val="24"/>
        </w:rPr>
        <w:t xml:space="preserve">Analizar </w:t>
      </w:r>
      <w:r w:rsidRPr="00E40588">
        <w:rPr>
          <w:rFonts w:ascii="Arial" w:hAnsi="Arial" w:cs="Arial"/>
          <w:sz w:val="24"/>
        </w:rPr>
        <w:t>la</w:t>
      </w:r>
      <w:r w:rsidR="00FF3C62" w:rsidRPr="00E40588">
        <w:rPr>
          <w:rFonts w:ascii="Arial" w:hAnsi="Arial" w:cs="Arial"/>
          <w:sz w:val="24"/>
        </w:rPr>
        <w:t xml:space="preserve"> aceptación</w:t>
      </w:r>
      <w:r w:rsidR="00FF3C62">
        <w:rPr>
          <w:rFonts w:ascii="Arial" w:hAnsi="Arial" w:cs="Arial"/>
          <w:sz w:val="24"/>
        </w:rPr>
        <w:t xml:space="preserve"> en el país.</w:t>
      </w:r>
    </w:p>
    <w:p w14:paraId="1E88F9E7" w14:textId="77777777" w:rsidR="00FF3C62" w:rsidRDefault="00FF3C62" w:rsidP="00FF3C62">
      <w:pPr>
        <w:spacing w:after="0" w:line="360" w:lineRule="auto"/>
        <w:ind w:left="720"/>
        <w:jc w:val="both"/>
        <w:rPr>
          <w:rFonts w:ascii="Arial" w:hAnsi="Arial" w:cs="Arial"/>
          <w:sz w:val="24"/>
        </w:rPr>
      </w:pPr>
    </w:p>
    <w:p w14:paraId="07E7DD67" w14:textId="3E9EC3B8" w:rsidR="00FF3C62" w:rsidRDefault="00FF3C62" w:rsidP="00FF3C62">
      <w:pPr>
        <w:spacing w:line="360" w:lineRule="auto"/>
        <w:jc w:val="both"/>
        <w:rPr>
          <w:rFonts w:ascii="Arial" w:hAnsi="Arial" w:cs="Arial"/>
          <w:sz w:val="24"/>
        </w:rPr>
      </w:pPr>
      <w:r>
        <w:rPr>
          <w:rFonts w:ascii="Arial" w:hAnsi="Arial" w:cs="Arial"/>
          <w:sz w:val="24"/>
        </w:rPr>
        <w:t>Como se puede observar, en esta investigación se utilizarán varios métodos, en su gran mayoría se utiliza el método analítico que consiste en descomponer el problema en sus partes para estudiarlas una a una, para finalmente integrarlas de acuerdo al objetivo buscado. En nuestro caso éstas partes son los cultivos medicinales y su situación actual en México, el e-</w:t>
      </w:r>
      <w:proofErr w:type="spellStart"/>
      <w:r>
        <w:rPr>
          <w:rFonts w:ascii="Arial" w:hAnsi="Arial" w:cs="Arial"/>
          <w:sz w:val="24"/>
        </w:rPr>
        <w:t>commerce</w:t>
      </w:r>
      <w:proofErr w:type="spellEnd"/>
      <w:r>
        <w:rPr>
          <w:rFonts w:ascii="Arial" w:hAnsi="Arial" w:cs="Arial"/>
          <w:sz w:val="24"/>
        </w:rPr>
        <w:t xml:space="preserve"> y la revolución que han generado en la forma de hacer negocios en nuestro país y en el mundo; estudio de los productores de plantas medicinales en México y el mercado que afrontan. </w:t>
      </w:r>
    </w:p>
    <w:p w14:paraId="65255AA9" w14:textId="77777777" w:rsidR="00FF3C62" w:rsidRDefault="00FF3C62" w:rsidP="00FF3C62">
      <w:pPr>
        <w:spacing w:line="360" w:lineRule="auto"/>
        <w:jc w:val="both"/>
        <w:rPr>
          <w:rFonts w:ascii="Arial" w:hAnsi="Arial" w:cs="Arial"/>
          <w:sz w:val="24"/>
        </w:rPr>
      </w:pPr>
      <w:r>
        <w:rPr>
          <w:rFonts w:ascii="Arial" w:hAnsi="Arial" w:cs="Arial"/>
          <w:sz w:val="24"/>
        </w:rPr>
        <w:t xml:space="preserve">Con ello se da paso a la creación de una propuesta utilizando un modelo de promoción, la descripción es una de las herramientas más utilizadas, apoyada en aspectos cualitativos y cuantitativos, obtenidos de fuentes primarias y secundarias. </w:t>
      </w:r>
    </w:p>
    <w:p w14:paraId="6513DF9B" w14:textId="77777777" w:rsidR="00FF3C62" w:rsidRDefault="00FF3C62" w:rsidP="00FF3C62">
      <w:pPr>
        <w:spacing w:line="360" w:lineRule="auto"/>
        <w:jc w:val="both"/>
        <w:rPr>
          <w:rFonts w:ascii="Arial" w:hAnsi="Arial" w:cs="Arial"/>
          <w:b/>
          <w:sz w:val="24"/>
        </w:rPr>
      </w:pPr>
      <w:r>
        <w:rPr>
          <w:rFonts w:ascii="Arial" w:hAnsi="Arial" w:cs="Arial"/>
          <w:b/>
          <w:sz w:val="24"/>
        </w:rPr>
        <w:t>OBJETIVO GENERAL</w:t>
      </w:r>
    </w:p>
    <w:p w14:paraId="467631D2" w14:textId="743C296F" w:rsidR="00E40588" w:rsidRPr="00E40588" w:rsidRDefault="00FF3C62" w:rsidP="00FF3C62">
      <w:pPr>
        <w:spacing w:line="360" w:lineRule="auto"/>
        <w:jc w:val="both"/>
        <w:rPr>
          <w:rFonts w:ascii="Arial" w:hAnsi="Arial" w:cs="Arial"/>
          <w:sz w:val="24"/>
        </w:rPr>
      </w:pPr>
      <w:r>
        <w:rPr>
          <w:rFonts w:ascii="Arial" w:hAnsi="Arial" w:cs="Arial"/>
          <w:sz w:val="24"/>
        </w:rPr>
        <w:lastRenderedPageBreak/>
        <w:t xml:space="preserve">Proponer </w:t>
      </w:r>
      <w:r w:rsidR="00F8051B">
        <w:rPr>
          <w:rFonts w:ascii="Arial" w:hAnsi="Arial" w:cs="Arial"/>
          <w:sz w:val="24"/>
        </w:rPr>
        <w:t>un modelo de promoción on</w:t>
      </w:r>
      <w:r w:rsidR="00C32E12">
        <w:rPr>
          <w:rFonts w:ascii="Arial" w:hAnsi="Arial" w:cs="Arial"/>
          <w:sz w:val="24"/>
        </w:rPr>
        <w:t xml:space="preserve">line, con </w:t>
      </w:r>
      <w:r>
        <w:rPr>
          <w:rFonts w:ascii="Arial" w:hAnsi="Arial" w:cs="Arial"/>
          <w:sz w:val="24"/>
        </w:rPr>
        <w:t>una página de internet en Facebook</w:t>
      </w:r>
      <w:r w:rsidR="00C32E12">
        <w:rPr>
          <w:rFonts w:ascii="Arial" w:hAnsi="Arial" w:cs="Arial"/>
          <w:sz w:val="24"/>
        </w:rPr>
        <w:t xml:space="preserve"> y li</w:t>
      </w:r>
      <w:r>
        <w:rPr>
          <w:rFonts w:ascii="Arial" w:hAnsi="Arial" w:cs="Arial"/>
          <w:sz w:val="24"/>
        </w:rPr>
        <w:t>gas a YouTube</w:t>
      </w:r>
      <w:r w:rsidR="00C32E12">
        <w:rPr>
          <w:rFonts w:ascii="Arial" w:hAnsi="Arial" w:cs="Arial"/>
          <w:sz w:val="24"/>
        </w:rPr>
        <w:t>,</w:t>
      </w:r>
      <w:r>
        <w:rPr>
          <w:rFonts w:ascii="Arial" w:hAnsi="Arial" w:cs="Arial"/>
          <w:sz w:val="24"/>
        </w:rPr>
        <w:t xml:space="preserve"> enfocada a promocionar cultivos herbolarios medicinales </w:t>
      </w:r>
      <w:r w:rsidR="00C32E12">
        <w:rPr>
          <w:rFonts w:ascii="Arial" w:hAnsi="Arial" w:cs="Arial"/>
          <w:sz w:val="24"/>
        </w:rPr>
        <w:t>mexicanos</w:t>
      </w:r>
      <w:r>
        <w:rPr>
          <w:rFonts w:ascii="Arial" w:hAnsi="Arial" w:cs="Arial"/>
          <w:sz w:val="24"/>
        </w:rPr>
        <w:t xml:space="preserve">, </w:t>
      </w:r>
      <w:r w:rsidR="00C32E12">
        <w:rPr>
          <w:rFonts w:ascii="Arial" w:hAnsi="Arial" w:cs="Arial"/>
          <w:sz w:val="24"/>
        </w:rPr>
        <w:t>educando</w:t>
      </w:r>
      <w:r>
        <w:rPr>
          <w:rFonts w:ascii="Arial" w:hAnsi="Arial" w:cs="Arial"/>
          <w:sz w:val="24"/>
        </w:rPr>
        <w:t xml:space="preserve"> al público interesado en las bondades de estos productos en nuestro país.</w:t>
      </w:r>
    </w:p>
    <w:p w14:paraId="3F623070" w14:textId="77777777" w:rsidR="00FF3C62" w:rsidRDefault="00FF3C62" w:rsidP="00FF3C62">
      <w:pPr>
        <w:spacing w:line="360" w:lineRule="auto"/>
        <w:jc w:val="both"/>
        <w:rPr>
          <w:rFonts w:ascii="Arial" w:hAnsi="Arial" w:cs="Arial"/>
          <w:b/>
          <w:sz w:val="24"/>
        </w:rPr>
      </w:pPr>
      <w:r>
        <w:rPr>
          <w:rFonts w:ascii="Arial" w:hAnsi="Arial" w:cs="Arial"/>
          <w:b/>
          <w:sz w:val="24"/>
        </w:rPr>
        <w:t xml:space="preserve">OBJETIVOS ESPECÍFICOS </w:t>
      </w:r>
    </w:p>
    <w:p w14:paraId="34E908C9" w14:textId="77777777" w:rsidR="00FF3C62" w:rsidRDefault="00FF3C62" w:rsidP="00FF3C62">
      <w:pPr>
        <w:pStyle w:val="Prrafodelista"/>
        <w:numPr>
          <w:ilvl w:val="0"/>
          <w:numId w:val="6"/>
        </w:numPr>
        <w:spacing w:line="360" w:lineRule="auto"/>
        <w:jc w:val="both"/>
        <w:rPr>
          <w:rFonts w:ascii="Arial" w:hAnsi="Arial" w:cs="Arial"/>
          <w:b/>
          <w:sz w:val="24"/>
        </w:rPr>
      </w:pPr>
      <w:r>
        <w:rPr>
          <w:rFonts w:ascii="Arial" w:hAnsi="Arial" w:cs="Arial"/>
          <w:sz w:val="24"/>
        </w:rPr>
        <w:t>Examinar la introducción de la era digital y su evolución en la comercialización en México.</w:t>
      </w:r>
    </w:p>
    <w:p w14:paraId="6B02E786" w14:textId="77777777" w:rsidR="00FF3C62" w:rsidRDefault="00FF3C62" w:rsidP="00FF3C62">
      <w:pPr>
        <w:pStyle w:val="Prrafodelista"/>
        <w:numPr>
          <w:ilvl w:val="0"/>
          <w:numId w:val="6"/>
        </w:numPr>
        <w:spacing w:line="360" w:lineRule="auto"/>
        <w:jc w:val="both"/>
        <w:rPr>
          <w:rFonts w:ascii="Arial" w:hAnsi="Arial" w:cs="Arial"/>
          <w:b/>
          <w:sz w:val="24"/>
        </w:rPr>
      </w:pPr>
      <w:r>
        <w:rPr>
          <w:rFonts w:ascii="Arial" w:hAnsi="Arial" w:cs="Arial"/>
          <w:sz w:val="24"/>
        </w:rPr>
        <w:t xml:space="preserve">Identificar cuáles son las cualidades del producto al que nos enfocaremos y las empresas dedicadas a la producción de cultivos herbolarios. </w:t>
      </w:r>
    </w:p>
    <w:p w14:paraId="6978FE15" w14:textId="77777777" w:rsidR="00FF3C62" w:rsidRDefault="00FF3C62" w:rsidP="00FF3C62">
      <w:pPr>
        <w:pStyle w:val="Prrafodelista"/>
        <w:numPr>
          <w:ilvl w:val="0"/>
          <w:numId w:val="6"/>
        </w:numPr>
        <w:spacing w:line="360" w:lineRule="auto"/>
        <w:jc w:val="both"/>
        <w:rPr>
          <w:rFonts w:ascii="Arial" w:hAnsi="Arial" w:cs="Arial"/>
          <w:b/>
          <w:sz w:val="24"/>
        </w:rPr>
      </w:pPr>
      <w:r>
        <w:rPr>
          <w:rFonts w:ascii="Arial" w:hAnsi="Arial" w:cs="Arial"/>
          <w:sz w:val="24"/>
        </w:rPr>
        <w:t>Analizar el mercado al que vamos enfocarnos, basándonos en las tendencias actuales para realizar la promoción adecuada.</w:t>
      </w:r>
    </w:p>
    <w:p w14:paraId="61B855F3" w14:textId="77777777" w:rsidR="00FF3C62" w:rsidRDefault="00FF3C62" w:rsidP="00FF3C62">
      <w:pPr>
        <w:pStyle w:val="Prrafodelista"/>
        <w:numPr>
          <w:ilvl w:val="0"/>
          <w:numId w:val="6"/>
        </w:numPr>
        <w:spacing w:line="360" w:lineRule="auto"/>
        <w:jc w:val="both"/>
        <w:rPr>
          <w:rFonts w:ascii="Arial" w:hAnsi="Arial" w:cs="Arial"/>
          <w:b/>
          <w:sz w:val="24"/>
        </w:rPr>
      </w:pPr>
      <w:r>
        <w:rPr>
          <w:rFonts w:ascii="Arial" w:hAnsi="Arial" w:cs="Arial"/>
          <w:sz w:val="24"/>
        </w:rPr>
        <w:t>Proponer la estructura correcta de la página de internet y su contenido educativo para promocionar los cultivos de albahaca y jengibre.</w:t>
      </w:r>
    </w:p>
    <w:p w14:paraId="77C641D0" w14:textId="77777777" w:rsidR="00FF3C62" w:rsidRDefault="00FF3C62" w:rsidP="00FF3C62">
      <w:pPr>
        <w:pStyle w:val="Prrafodelista"/>
        <w:spacing w:line="360" w:lineRule="auto"/>
        <w:jc w:val="both"/>
        <w:rPr>
          <w:rFonts w:ascii="Arial" w:hAnsi="Arial" w:cs="Arial"/>
          <w:b/>
          <w:sz w:val="24"/>
        </w:rPr>
      </w:pPr>
    </w:p>
    <w:p w14:paraId="0BD7B00B" w14:textId="77777777" w:rsidR="00FF3C62" w:rsidRDefault="00FF3C62" w:rsidP="00FF3C62">
      <w:pPr>
        <w:spacing w:line="360" w:lineRule="auto"/>
        <w:jc w:val="both"/>
        <w:rPr>
          <w:rFonts w:ascii="Arial" w:hAnsi="Arial" w:cs="Arial"/>
          <w:b/>
          <w:sz w:val="24"/>
        </w:rPr>
      </w:pPr>
      <w:r>
        <w:rPr>
          <w:rFonts w:ascii="Arial" w:hAnsi="Arial" w:cs="Arial"/>
          <w:b/>
          <w:sz w:val="24"/>
        </w:rPr>
        <w:t>HIPÓTESIS</w:t>
      </w:r>
    </w:p>
    <w:p w14:paraId="6C8943A0" w14:textId="3B74C283" w:rsidR="00FF3C62" w:rsidRDefault="00FF3C62" w:rsidP="00FF3C62">
      <w:pPr>
        <w:spacing w:line="360" w:lineRule="auto"/>
        <w:jc w:val="both"/>
        <w:rPr>
          <w:rFonts w:ascii="Arial" w:hAnsi="Arial" w:cs="Arial"/>
          <w:sz w:val="24"/>
        </w:rPr>
      </w:pPr>
      <w:r>
        <w:rPr>
          <w:rFonts w:ascii="Arial" w:hAnsi="Arial" w:cs="Arial"/>
          <w:sz w:val="24"/>
        </w:rPr>
        <w:t>La creación de una página de internet para la promoción de cultivos medicinales producidos en México ayudar</w:t>
      </w:r>
      <w:r w:rsidR="00AA0528">
        <w:rPr>
          <w:rFonts w:ascii="Arial" w:hAnsi="Arial" w:cs="Arial"/>
          <w:sz w:val="24"/>
        </w:rPr>
        <w:t>ía</w:t>
      </w:r>
      <w:r>
        <w:rPr>
          <w:rFonts w:ascii="Arial" w:hAnsi="Arial" w:cs="Arial"/>
          <w:sz w:val="24"/>
        </w:rPr>
        <w:t xml:space="preserve"> a las empresas y agricultores productores de hierbas medicinales a educar al público mexicano y así incrementar su demanda, permitiendo en el futuro la alianza con algunas empresas para no solo promocionar su producto si no también permitir ser intermediario para la venta de dichos productos basados en las herramientas del e-</w:t>
      </w:r>
      <w:proofErr w:type="spellStart"/>
      <w:r>
        <w:rPr>
          <w:rFonts w:ascii="Arial" w:hAnsi="Arial" w:cs="Arial"/>
          <w:sz w:val="24"/>
        </w:rPr>
        <w:t>commerce</w:t>
      </w:r>
      <w:proofErr w:type="spellEnd"/>
      <w:r>
        <w:rPr>
          <w:rFonts w:ascii="Arial" w:hAnsi="Arial" w:cs="Arial"/>
          <w:sz w:val="24"/>
        </w:rPr>
        <w:t>.</w:t>
      </w:r>
    </w:p>
    <w:p w14:paraId="68F442B7" w14:textId="77777777" w:rsidR="00FF3C62" w:rsidRDefault="00FF3C62" w:rsidP="00FF3C62">
      <w:pPr>
        <w:spacing w:line="360" w:lineRule="auto"/>
        <w:jc w:val="both"/>
        <w:rPr>
          <w:rFonts w:ascii="Arial" w:hAnsi="Arial" w:cs="Arial"/>
          <w:sz w:val="24"/>
        </w:rPr>
      </w:pPr>
    </w:p>
    <w:p w14:paraId="7DB04E67" w14:textId="77777777" w:rsidR="00E40588" w:rsidRDefault="00E40588" w:rsidP="00FF3C62">
      <w:pPr>
        <w:spacing w:line="360" w:lineRule="auto"/>
        <w:jc w:val="both"/>
        <w:rPr>
          <w:rFonts w:ascii="Arial" w:hAnsi="Arial" w:cs="Arial"/>
          <w:sz w:val="24"/>
        </w:rPr>
      </w:pPr>
    </w:p>
    <w:p w14:paraId="6FBCC325" w14:textId="77777777" w:rsidR="00E40588" w:rsidRDefault="00E40588" w:rsidP="00FF3C62">
      <w:pPr>
        <w:spacing w:line="360" w:lineRule="auto"/>
        <w:jc w:val="both"/>
        <w:rPr>
          <w:rFonts w:ascii="Arial" w:hAnsi="Arial" w:cs="Arial"/>
          <w:sz w:val="24"/>
        </w:rPr>
      </w:pPr>
    </w:p>
    <w:p w14:paraId="37975ADA" w14:textId="77777777" w:rsidR="00E40588" w:rsidRDefault="00E40588" w:rsidP="00FF3C62">
      <w:pPr>
        <w:spacing w:line="360" w:lineRule="auto"/>
        <w:jc w:val="both"/>
        <w:rPr>
          <w:rFonts w:ascii="Arial" w:hAnsi="Arial" w:cs="Arial"/>
          <w:sz w:val="24"/>
        </w:rPr>
      </w:pPr>
    </w:p>
    <w:p w14:paraId="44853323" w14:textId="77777777" w:rsidR="00E40588" w:rsidRDefault="00E40588" w:rsidP="00FF3C62">
      <w:pPr>
        <w:spacing w:line="360" w:lineRule="auto"/>
        <w:jc w:val="both"/>
        <w:rPr>
          <w:rFonts w:ascii="Arial" w:hAnsi="Arial" w:cs="Arial"/>
          <w:sz w:val="24"/>
        </w:rPr>
      </w:pPr>
    </w:p>
    <w:p w14:paraId="68E7050F" w14:textId="01BA1227" w:rsidR="00D47764" w:rsidRDefault="00AA0528" w:rsidP="00AA0528">
      <w:pPr>
        <w:rPr>
          <w:rFonts w:ascii="Arial" w:hAnsi="Arial" w:cs="Arial"/>
          <w:sz w:val="24"/>
        </w:rPr>
      </w:pPr>
      <w:r>
        <w:rPr>
          <w:rFonts w:ascii="Arial" w:hAnsi="Arial" w:cs="Arial"/>
          <w:sz w:val="24"/>
        </w:rPr>
        <w:br w:type="page"/>
      </w:r>
    </w:p>
    <w:p w14:paraId="5277E5A0" w14:textId="77777777" w:rsidR="00D47764" w:rsidRPr="00F76210" w:rsidRDefault="00D47764" w:rsidP="00F76210">
      <w:pPr>
        <w:pStyle w:val="Ttulo1"/>
        <w:jc w:val="center"/>
        <w:rPr>
          <w:rFonts w:ascii="Arial" w:hAnsi="Arial" w:cs="Arial"/>
          <w:b/>
          <w:color w:val="auto"/>
          <w:sz w:val="28"/>
        </w:rPr>
      </w:pPr>
      <w:bookmarkStart w:id="9" w:name="_Toc47309233"/>
      <w:r w:rsidRPr="00F76210">
        <w:rPr>
          <w:rFonts w:ascii="Arial" w:hAnsi="Arial" w:cs="Arial"/>
          <w:b/>
          <w:color w:val="auto"/>
          <w:sz w:val="28"/>
        </w:rPr>
        <w:lastRenderedPageBreak/>
        <w:t>CAPÍTULO 1 LA ERA DIGITAL EN LA ACTUALIDAD</w:t>
      </w:r>
      <w:bookmarkEnd w:id="9"/>
    </w:p>
    <w:p w14:paraId="5CB10C3B" w14:textId="77777777" w:rsidR="00D47764" w:rsidRPr="00C43E68" w:rsidRDefault="00D47764" w:rsidP="00D47764">
      <w:pPr>
        <w:pStyle w:val="Ttulo1"/>
        <w:jc w:val="center"/>
        <w:rPr>
          <w:rFonts w:ascii="Arial" w:hAnsi="Arial" w:cs="Arial"/>
          <w:b/>
          <w:color w:val="auto"/>
          <w:sz w:val="22"/>
        </w:rPr>
      </w:pPr>
    </w:p>
    <w:p w14:paraId="0F2F1CDC" w14:textId="4E5DCE4B" w:rsidR="00D47764" w:rsidRPr="00C43E68" w:rsidRDefault="00C43E68" w:rsidP="00C43E68">
      <w:pPr>
        <w:pStyle w:val="Ttulo2"/>
        <w:rPr>
          <w:rFonts w:ascii="Arial" w:hAnsi="Arial" w:cs="Arial"/>
          <w:b/>
          <w:color w:val="auto"/>
          <w:sz w:val="24"/>
        </w:rPr>
      </w:pPr>
      <w:bookmarkStart w:id="10" w:name="_Toc37178340"/>
      <w:bookmarkStart w:id="11" w:name="_Toc47309234"/>
      <w:r w:rsidRPr="00C43E68">
        <w:rPr>
          <w:rFonts w:ascii="Arial" w:hAnsi="Arial" w:cs="Arial"/>
          <w:b/>
          <w:color w:val="auto"/>
          <w:sz w:val="24"/>
        </w:rPr>
        <w:t xml:space="preserve">1.1 </w:t>
      </w:r>
      <w:r w:rsidR="00D47764" w:rsidRPr="00C43E68">
        <w:rPr>
          <w:rFonts w:ascii="Arial" w:hAnsi="Arial" w:cs="Arial"/>
          <w:b/>
          <w:color w:val="auto"/>
          <w:sz w:val="24"/>
        </w:rPr>
        <w:t>Internet y la conectividad mundial</w:t>
      </w:r>
      <w:bookmarkEnd w:id="10"/>
      <w:bookmarkEnd w:id="11"/>
    </w:p>
    <w:p w14:paraId="1D72ED34" w14:textId="77777777" w:rsidR="00D47764" w:rsidRPr="00933B25" w:rsidRDefault="00D47764" w:rsidP="00D47764"/>
    <w:p w14:paraId="5D02B017" w14:textId="77777777" w:rsidR="00D47764" w:rsidRDefault="00D47764" w:rsidP="00D47764">
      <w:pPr>
        <w:spacing w:line="360" w:lineRule="auto"/>
        <w:jc w:val="both"/>
        <w:rPr>
          <w:rFonts w:ascii="Arial" w:hAnsi="Arial" w:cs="Arial"/>
          <w:sz w:val="24"/>
          <w:szCs w:val="24"/>
          <w:shd w:val="clear" w:color="auto" w:fill="FFFFFF"/>
        </w:rPr>
      </w:pPr>
      <w:r>
        <w:rPr>
          <w:rFonts w:ascii="Arial" w:hAnsi="Arial" w:cs="Arial"/>
          <w:sz w:val="24"/>
        </w:rPr>
        <w:t xml:space="preserve">El internet ha evolucionado rápidamente, recordemos que esta gran herramienta nació en 1969 en Estados Unidos, aunque propiamente el nombre de internet surgió más adelante, donde su uso tenia fines específicos para que posteriormente se expandiera a otros países </w:t>
      </w:r>
      <w:sdt>
        <w:sdtPr>
          <w:rPr>
            <w:rFonts w:ascii="Arial" w:hAnsi="Arial" w:cs="Arial"/>
            <w:sz w:val="24"/>
          </w:rPr>
          <w:id w:val="-1142345160"/>
          <w:citation/>
        </w:sdtPr>
        <w:sdtEndPr/>
        <w:sdtContent>
          <w:r>
            <w:rPr>
              <w:rFonts w:ascii="Arial" w:hAnsi="Arial" w:cs="Arial"/>
              <w:sz w:val="24"/>
            </w:rPr>
            <w:fldChar w:fldCharType="begin"/>
          </w:r>
          <w:r>
            <w:rPr>
              <w:rFonts w:ascii="Arial" w:hAnsi="Arial" w:cs="Arial"/>
              <w:sz w:val="24"/>
            </w:rPr>
            <w:instrText xml:space="preserve">CITATION tec \l 2058 </w:instrText>
          </w:r>
          <w:r>
            <w:rPr>
              <w:rFonts w:ascii="Arial" w:hAnsi="Arial" w:cs="Arial"/>
              <w:sz w:val="24"/>
            </w:rPr>
            <w:fldChar w:fldCharType="separate"/>
          </w:r>
          <w:r w:rsidR="00236CA2" w:rsidRPr="00236CA2">
            <w:rPr>
              <w:rFonts w:ascii="Arial" w:hAnsi="Arial" w:cs="Arial"/>
              <w:noProof/>
              <w:sz w:val="24"/>
            </w:rPr>
            <w:t>(informatica, 2019)</w:t>
          </w:r>
          <w:r>
            <w:rPr>
              <w:rFonts w:ascii="Arial" w:hAnsi="Arial" w:cs="Arial"/>
              <w:sz w:val="24"/>
            </w:rPr>
            <w:fldChar w:fldCharType="end"/>
          </w:r>
        </w:sdtContent>
      </w:sdt>
      <w:r>
        <w:rPr>
          <w:rFonts w:ascii="Arial" w:hAnsi="Arial" w:cs="Arial"/>
          <w:sz w:val="24"/>
        </w:rPr>
        <w:t xml:space="preserve">, en la actualidad es importante determinar claramente que es el internet, por lo que se define como </w:t>
      </w:r>
      <w:r w:rsidRPr="006F34DF">
        <w:rPr>
          <w:rFonts w:ascii="Arial" w:hAnsi="Arial" w:cs="Arial"/>
          <w:b/>
          <w:i/>
          <w:sz w:val="24"/>
          <w:szCs w:val="24"/>
        </w:rPr>
        <w:t>“</w:t>
      </w:r>
      <w:r>
        <w:rPr>
          <w:rFonts w:ascii="Arial" w:hAnsi="Arial" w:cs="Arial"/>
          <w:b/>
          <w:i/>
          <w:sz w:val="24"/>
          <w:szCs w:val="24"/>
          <w:shd w:val="clear" w:color="auto" w:fill="FFFFFF"/>
        </w:rPr>
        <w:t>U</w:t>
      </w:r>
      <w:r w:rsidRPr="006F34DF">
        <w:rPr>
          <w:rFonts w:ascii="Arial" w:hAnsi="Arial" w:cs="Arial"/>
          <w:b/>
          <w:i/>
          <w:sz w:val="24"/>
          <w:szCs w:val="24"/>
          <w:shd w:val="clear" w:color="auto" w:fill="FFFFFF"/>
        </w:rPr>
        <w:t>n sistema mundial de redes de computadoras, un conjunto integrado por las diferentes redes de cada país del mundo</w:t>
      </w:r>
      <w:r>
        <w:rPr>
          <w:rFonts w:ascii="Arial" w:hAnsi="Arial" w:cs="Arial"/>
          <w:b/>
          <w:i/>
          <w:sz w:val="24"/>
          <w:szCs w:val="24"/>
          <w:shd w:val="clear" w:color="auto" w:fill="FFFFFF"/>
        </w:rPr>
        <w:t xml:space="preserve">” </w:t>
      </w:r>
      <w:sdt>
        <w:sdtPr>
          <w:rPr>
            <w:rFonts w:ascii="Arial" w:hAnsi="Arial" w:cs="Arial"/>
            <w:b/>
            <w:i/>
            <w:sz w:val="24"/>
            <w:szCs w:val="24"/>
            <w:shd w:val="clear" w:color="auto" w:fill="FFFFFF"/>
          </w:rPr>
          <w:id w:val="967626730"/>
          <w:citation/>
        </w:sdtPr>
        <w:sdtEndPr/>
        <w:sdtContent>
          <w:r>
            <w:rPr>
              <w:rFonts w:ascii="Arial" w:hAnsi="Arial" w:cs="Arial"/>
              <w:b/>
              <w:i/>
              <w:sz w:val="24"/>
              <w:szCs w:val="24"/>
              <w:shd w:val="clear" w:color="auto" w:fill="FFFFFF"/>
            </w:rPr>
            <w:fldChar w:fldCharType="begin"/>
          </w:r>
          <w:r>
            <w:rPr>
              <w:rFonts w:ascii="Arial" w:hAnsi="Arial" w:cs="Arial"/>
              <w:b/>
              <w:i/>
              <w:sz w:val="24"/>
              <w:szCs w:val="24"/>
              <w:shd w:val="clear" w:color="auto" w:fill="FFFFFF"/>
            </w:rPr>
            <w:instrText xml:space="preserve"> CITATION Mil \l 2058 </w:instrText>
          </w:r>
          <w:r>
            <w:rPr>
              <w:rFonts w:ascii="Arial" w:hAnsi="Arial" w:cs="Arial"/>
              <w:b/>
              <w:i/>
              <w:sz w:val="24"/>
              <w:szCs w:val="24"/>
              <w:shd w:val="clear" w:color="auto" w:fill="FFFFFF"/>
            </w:rPr>
            <w:fldChar w:fldCharType="separate"/>
          </w:r>
          <w:r w:rsidR="00236CA2" w:rsidRPr="00236CA2">
            <w:rPr>
              <w:rFonts w:ascii="Arial" w:hAnsi="Arial" w:cs="Arial"/>
              <w:noProof/>
              <w:sz w:val="24"/>
              <w:szCs w:val="24"/>
              <w:shd w:val="clear" w:color="auto" w:fill="FFFFFF"/>
            </w:rPr>
            <w:t>(Milenium, s.f.)</w:t>
          </w:r>
          <w:r>
            <w:rPr>
              <w:rFonts w:ascii="Arial" w:hAnsi="Arial" w:cs="Arial"/>
              <w:b/>
              <w:i/>
              <w:sz w:val="24"/>
              <w:szCs w:val="24"/>
              <w:shd w:val="clear" w:color="auto" w:fill="FFFFFF"/>
            </w:rPr>
            <w:fldChar w:fldCharType="end"/>
          </w:r>
        </w:sdtContent>
      </w:sdt>
      <w:r>
        <w:rPr>
          <w:rFonts w:ascii="Arial" w:hAnsi="Arial" w:cs="Arial"/>
          <w:b/>
          <w:i/>
          <w:sz w:val="24"/>
          <w:szCs w:val="24"/>
          <w:shd w:val="clear" w:color="auto" w:fill="FFFFFF"/>
        </w:rPr>
        <w:t xml:space="preserve"> </w:t>
      </w:r>
      <w:r>
        <w:rPr>
          <w:rFonts w:ascii="Arial" w:hAnsi="Arial" w:cs="Arial"/>
          <w:b/>
          <w:sz w:val="24"/>
          <w:szCs w:val="24"/>
          <w:shd w:val="clear" w:color="auto" w:fill="FFFFFF"/>
        </w:rPr>
        <w:t xml:space="preserve">, </w:t>
      </w:r>
      <w:r>
        <w:rPr>
          <w:rFonts w:ascii="Arial" w:hAnsi="Arial" w:cs="Arial"/>
          <w:sz w:val="24"/>
          <w:szCs w:val="24"/>
          <w:shd w:val="clear" w:color="auto" w:fill="FFFFFF"/>
        </w:rPr>
        <w:t xml:space="preserve">tal cual, es la red que nos permite acceder a cierta información y obtener comunicación con otros usuarios, así mismo se ha convertido en una </w:t>
      </w:r>
      <w:r>
        <w:rPr>
          <w:rFonts w:ascii="Arial" w:hAnsi="Arial" w:cs="Arial"/>
          <w:sz w:val="24"/>
        </w:rPr>
        <w:t>gran herramienta en varias partes del mundo, y ha traído ventajas ya sea en cuestiones económicas y/o sociales, hoy podemos ver que ya es adoptado como un estilo de vida.</w:t>
      </w:r>
    </w:p>
    <w:p w14:paraId="4B2A5824" w14:textId="0B6D61EC" w:rsidR="00D47764" w:rsidRDefault="00AA0528" w:rsidP="00D47764">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E</w:t>
      </w:r>
      <w:r w:rsidR="00D47764">
        <w:rPr>
          <w:rFonts w:ascii="Arial" w:hAnsi="Arial" w:cs="Arial"/>
          <w:sz w:val="24"/>
          <w:szCs w:val="24"/>
          <w:shd w:val="clear" w:color="auto" w:fill="FFFFFF"/>
        </w:rPr>
        <w:t xml:space="preserve">s importante tener en cuenta cuales son los países que tienen más acceso a internet a nivel mundial, esto con el objetivo de tener una mejor perspectiva de cómo se encuentra México ante otros países en este aspecto, por lo que tomamos en cuenta el ranking  realizado por </w:t>
      </w:r>
      <w:r w:rsidR="00D47764" w:rsidRPr="005B7E21">
        <w:rPr>
          <w:rFonts w:ascii="Arial" w:hAnsi="Arial" w:cs="Arial"/>
          <w:sz w:val="24"/>
          <w:szCs w:val="24"/>
          <w:shd w:val="clear" w:color="auto" w:fill="FFFFFF"/>
        </w:rPr>
        <w:t>“I</w:t>
      </w:r>
      <w:r w:rsidR="00D47764" w:rsidRPr="005B7E21">
        <w:rPr>
          <w:rFonts w:ascii="Arial" w:hAnsi="Arial" w:cs="Arial"/>
          <w:b/>
          <w:i/>
          <w:sz w:val="24"/>
          <w:szCs w:val="24"/>
          <w:shd w:val="clear" w:color="auto" w:fill="FFFFFF"/>
        </w:rPr>
        <w:t xml:space="preserve">nternet </w:t>
      </w:r>
      <w:proofErr w:type="spellStart"/>
      <w:r w:rsidR="00D47764" w:rsidRPr="005B7E21">
        <w:rPr>
          <w:rFonts w:ascii="Arial" w:hAnsi="Arial" w:cs="Arial"/>
          <w:b/>
          <w:i/>
          <w:sz w:val="24"/>
          <w:szCs w:val="24"/>
          <w:shd w:val="clear" w:color="auto" w:fill="FFFFFF"/>
        </w:rPr>
        <w:t>World</w:t>
      </w:r>
      <w:proofErr w:type="spellEnd"/>
      <w:r w:rsidR="00D47764" w:rsidRPr="005B7E21">
        <w:rPr>
          <w:rFonts w:ascii="Arial" w:hAnsi="Arial" w:cs="Arial"/>
          <w:b/>
          <w:i/>
          <w:sz w:val="24"/>
          <w:szCs w:val="24"/>
          <w:shd w:val="clear" w:color="auto" w:fill="FFFFFF"/>
        </w:rPr>
        <w:t xml:space="preserve"> </w:t>
      </w:r>
      <w:proofErr w:type="spellStart"/>
      <w:r w:rsidR="00D47764" w:rsidRPr="005B7E21">
        <w:rPr>
          <w:rFonts w:ascii="Arial" w:hAnsi="Arial" w:cs="Arial"/>
          <w:b/>
          <w:i/>
          <w:sz w:val="24"/>
          <w:szCs w:val="24"/>
          <w:shd w:val="clear" w:color="auto" w:fill="FFFFFF"/>
        </w:rPr>
        <w:t>Stats</w:t>
      </w:r>
      <w:proofErr w:type="spellEnd"/>
      <w:r w:rsidR="00D47764" w:rsidRPr="005B7E21">
        <w:rPr>
          <w:rFonts w:ascii="Arial" w:hAnsi="Arial" w:cs="Arial"/>
          <w:b/>
          <w:i/>
          <w:sz w:val="24"/>
          <w:szCs w:val="24"/>
          <w:shd w:val="clear" w:color="auto" w:fill="FFFFFF"/>
        </w:rPr>
        <w:t>, 2019 este es un sitio web internacional que presenta datos actualizados de uso mundial de Internet, estadísticas de población, estadísticas de redes sociales y estudios de mercado de Internet, para más de 243 países y regiones del mundo”</w:t>
      </w:r>
      <w:r w:rsidR="00D47764">
        <w:rPr>
          <w:rFonts w:ascii="Arial" w:hAnsi="Arial" w:cs="Arial"/>
          <w:b/>
          <w:i/>
          <w:sz w:val="24"/>
          <w:szCs w:val="24"/>
          <w:shd w:val="clear" w:color="auto" w:fill="FFFFFF"/>
        </w:rPr>
        <w:t xml:space="preserve">  </w:t>
      </w:r>
      <w:r w:rsidR="00D47764">
        <w:rPr>
          <w:rFonts w:ascii="Arial" w:hAnsi="Arial" w:cs="Arial"/>
          <w:sz w:val="24"/>
          <w:szCs w:val="24"/>
          <w:shd w:val="clear" w:color="auto" w:fill="FFFFFF"/>
        </w:rPr>
        <w:t xml:space="preserve">este enlistado está basado en el número de usuarios. En su reporte del año 2018, señala que los principales países usuarios de internet </w:t>
      </w:r>
      <w:r w:rsidR="00C32E12">
        <w:rPr>
          <w:rFonts w:ascii="Arial" w:hAnsi="Arial" w:cs="Arial"/>
          <w:sz w:val="24"/>
          <w:szCs w:val="24"/>
          <w:shd w:val="clear" w:color="auto" w:fill="FFFFFF"/>
        </w:rPr>
        <w:t>son China</w:t>
      </w:r>
      <w:r w:rsidR="00D47764">
        <w:rPr>
          <w:rFonts w:ascii="Arial" w:hAnsi="Arial" w:cs="Arial"/>
          <w:sz w:val="24"/>
          <w:szCs w:val="24"/>
          <w:shd w:val="clear" w:color="auto" w:fill="FFFFFF"/>
        </w:rPr>
        <w:t>, India y Estados Unidos, lo cual no resulta sorprendente, si tomamos en cuenta que son países también considerados con alta densidad poblacional</w:t>
      </w:r>
      <w:r w:rsidR="00B525E4">
        <w:rPr>
          <w:rFonts w:ascii="Arial" w:hAnsi="Arial" w:cs="Arial"/>
          <w:sz w:val="24"/>
          <w:szCs w:val="24"/>
          <w:shd w:val="clear" w:color="auto" w:fill="FFFFFF"/>
        </w:rPr>
        <w:t>, además</w:t>
      </w:r>
      <w:r w:rsidR="00D47764">
        <w:rPr>
          <w:rFonts w:ascii="Arial" w:hAnsi="Arial" w:cs="Arial"/>
          <w:sz w:val="24"/>
          <w:szCs w:val="24"/>
          <w:shd w:val="clear" w:color="auto" w:fill="FFFFFF"/>
        </w:rPr>
        <w:t xml:space="preserve"> sus economías son conocidas por presentar grandes avances tecnológicos. </w:t>
      </w:r>
    </w:p>
    <w:p w14:paraId="32844B99" w14:textId="77777777" w:rsidR="00D47764" w:rsidRDefault="00D47764" w:rsidP="00D47764">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Estados Unidos como país creador de la red internet, mantiene un gran acervo de tradición y difusión de esta tecnología, de manera que en términos del ciclo de vida de la innovación, va en una fase más madura que el resto de los países donde esta forma de comunicación permeó en tiempos posteriores.</w:t>
      </w:r>
    </w:p>
    <w:p w14:paraId="1855035A" w14:textId="77777777" w:rsidR="00D47764" w:rsidRDefault="00D47764" w:rsidP="00D47764">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lastRenderedPageBreak/>
        <w:t xml:space="preserve"> Los casos de India y China son sorprendentes dado que para ellos dos, la red se volvió una prioridad en sus motores de desarrollo. </w:t>
      </w:r>
    </w:p>
    <w:p w14:paraId="106E5436" w14:textId="77777777" w:rsidR="00D47764" w:rsidRDefault="00D47764" w:rsidP="00D47764">
      <w:pPr>
        <w:spacing w:line="360" w:lineRule="auto"/>
        <w:jc w:val="both"/>
        <w:rPr>
          <w:rFonts w:ascii="Arial" w:hAnsi="Arial" w:cs="Arial"/>
          <w:sz w:val="24"/>
          <w:szCs w:val="24"/>
          <w:shd w:val="clear" w:color="auto" w:fill="FFFFFF"/>
        </w:rPr>
      </w:pPr>
      <w:r w:rsidRPr="00CA4673">
        <w:rPr>
          <w:rFonts w:ascii="Arial" w:hAnsi="Arial" w:cs="Arial"/>
          <w:sz w:val="24"/>
          <w:szCs w:val="24"/>
          <w:shd w:val="clear" w:color="auto" w:fill="FFFFFF"/>
        </w:rPr>
        <w:t xml:space="preserve">India, es en la actualidad el mayor proveedor de servicios post venta para las grandes empresas transnacionales a nivel mundial, integrándose así a las cadenas globales de valor con un servicio con base en la tecnología, donde sus insumos principales son las comunicaciones: la telefonía y, por supuesto, el internet. </w:t>
      </w:r>
      <w:sdt>
        <w:sdtPr>
          <w:rPr>
            <w:rFonts w:ascii="Arial" w:hAnsi="Arial" w:cs="Arial"/>
            <w:sz w:val="24"/>
            <w:szCs w:val="24"/>
            <w:shd w:val="clear" w:color="auto" w:fill="FFFFFF"/>
          </w:rPr>
          <w:id w:val="-1058700247"/>
          <w:citation/>
        </w:sdtPr>
        <w:sdtEndPr/>
        <w:sdtContent>
          <w:r w:rsidRPr="00CA4673">
            <w:rPr>
              <w:rFonts w:ascii="Arial" w:hAnsi="Arial" w:cs="Arial"/>
              <w:sz w:val="24"/>
              <w:szCs w:val="24"/>
              <w:shd w:val="clear" w:color="auto" w:fill="FFFFFF"/>
            </w:rPr>
            <w:fldChar w:fldCharType="begin"/>
          </w:r>
          <w:r w:rsidRPr="00CA4673">
            <w:rPr>
              <w:rFonts w:ascii="Arial" w:hAnsi="Arial" w:cs="Arial"/>
              <w:sz w:val="24"/>
              <w:szCs w:val="24"/>
              <w:shd w:val="clear" w:color="auto" w:fill="FFFFFF"/>
            </w:rPr>
            <w:instrText xml:space="preserve"> CITATION Esc11 \l 2058 </w:instrText>
          </w:r>
          <w:r w:rsidRPr="00CA4673">
            <w:rPr>
              <w:rFonts w:ascii="Arial" w:hAnsi="Arial" w:cs="Arial"/>
              <w:sz w:val="24"/>
              <w:szCs w:val="24"/>
              <w:shd w:val="clear" w:color="auto" w:fill="FFFFFF"/>
            </w:rPr>
            <w:fldChar w:fldCharType="separate"/>
          </w:r>
          <w:r w:rsidR="00236CA2" w:rsidRPr="00236CA2">
            <w:rPr>
              <w:rFonts w:ascii="Arial" w:hAnsi="Arial" w:cs="Arial"/>
              <w:noProof/>
              <w:sz w:val="24"/>
              <w:szCs w:val="24"/>
              <w:shd w:val="clear" w:color="auto" w:fill="FFFFFF"/>
            </w:rPr>
            <w:t>(Escaith, 2011)</w:t>
          </w:r>
          <w:r w:rsidRPr="00CA4673">
            <w:rPr>
              <w:rFonts w:ascii="Arial" w:hAnsi="Arial" w:cs="Arial"/>
              <w:sz w:val="24"/>
              <w:szCs w:val="24"/>
              <w:shd w:val="clear" w:color="auto" w:fill="FFFFFF"/>
            </w:rPr>
            <w:fldChar w:fldCharType="end"/>
          </w:r>
        </w:sdtContent>
      </w:sdt>
    </w:p>
    <w:p w14:paraId="73A15E27" w14:textId="77777777" w:rsidR="00D47764" w:rsidRDefault="00D47764" w:rsidP="00D47764">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China, por su parte, una vez que vio agotado su modelo de crecimiento basado en la producción industrial ligera y pesada, planteó la innovación como su nuevo eje de crecimiento. En China es una prioridad que su población se instruya en cuestión del uso y desarrollo de nuevas tecnologías, lo que le facilitó la entrada de inversión mundial enfocada a este sector, además que internamente ha hecho un gran esfuerzo para sobresalir en ello. Tenemos que Hawái es actualmente uno de los máximos productores y vendedores de telefonía satelital, ha desarrollado sus propios sistemas operativos y de aplicaciones para sustentar el crecimiento de su mercado y China tiene la primicia en la nueva generación de la red satelital, la 5G, por lo cual, grandes empresas que operan en internet han migrado hacia este país, como Google, que a pesar de las represalias en su país de origen, mantuvo a su equipo de desarrolladores apoyando a China en su </w:t>
      </w:r>
      <w:r w:rsidRPr="005B7E21">
        <w:rPr>
          <w:rFonts w:ascii="Arial" w:hAnsi="Arial" w:cs="Arial"/>
          <w:sz w:val="24"/>
          <w:szCs w:val="24"/>
          <w:shd w:val="clear" w:color="auto" w:fill="FFFFFF"/>
        </w:rPr>
        <w:t>desarrollo</w:t>
      </w:r>
      <w:sdt>
        <w:sdtPr>
          <w:rPr>
            <w:rFonts w:ascii="Arial" w:hAnsi="Arial" w:cs="Arial"/>
            <w:sz w:val="24"/>
            <w:szCs w:val="24"/>
            <w:shd w:val="clear" w:color="auto" w:fill="FFFFFF"/>
          </w:rPr>
          <w:id w:val="-1788725685"/>
          <w:citation/>
        </w:sdtPr>
        <w:sdtEndPr/>
        <w:sdtContent>
          <w:r>
            <w:rPr>
              <w:rFonts w:ascii="Arial" w:hAnsi="Arial" w:cs="Arial"/>
              <w:sz w:val="24"/>
              <w:szCs w:val="24"/>
              <w:shd w:val="clear" w:color="auto" w:fill="FFFFFF"/>
            </w:rPr>
            <w:fldChar w:fldCharType="begin"/>
          </w:r>
          <w:r>
            <w:rPr>
              <w:rFonts w:ascii="Arial" w:hAnsi="Arial" w:cs="Arial"/>
              <w:sz w:val="24"/>
              <w:szCs w:val="24"/>
              <w:shd w:val="clear" w:color="auto" w:fill="FFFFFF"/>
            </w:rPr>
            <w:instrText xml:space="preserve"> CITATION CEP18 \l 2058 </w:instrText>
          </w:r>
          <w:r>
            <w:rPr>
              <w:rFonts w:ascii="Arial" w:hAnsi="Arial" w:cs="Arial"/>
              <w:sz w:val="24"/>
              <w:szCs w:val="24"/>
              <w:shd w:val="clear" w:color="auto" w:fill="FFFFFF"/>
            </w:rPr>
            <w:fldChar w:fldCharType="separate"/>
          </w:r>
          <w:r w:rsidR="00236CA2">
            <w:rPr>
              <w:rFonts w:ascii="Arial" w:hAnsi="Arial" w:cs="Arial"/>
              <w:noProof/>
              <w:sz w:val="24"/>
              <w:szCs w:val="24"/>
              <w:shd w:val="clear" w:color="auto" w:fill="FFFFFF"/>
            </w:rPr>
            <w:t xml:space="preserve"> </w:t>
          </w:r>
          <w:r w:rsidR="00236CA2" w:rsidRPr="00236CA2">
            <w:rPr>
              <w:rFonts w:ascii="Arial" w:hAnsi="Arial" w:cs="Arial"/>
              <w:noProof/>
              <w:sz w:val="24"/>
              <w:szCs w:val="24"/>
              <w:shd w:val="clear" w:color="auto" w:fill="FFFFFF"/>
            </w:rPr>
            <w:t>(CEPAL, 2018)</w:t>
          </w:r>
          <w:r>
            <w:rPr>
              <w:rFonts w:ascii="Arial" w:hAnsi="Arial" w:cs="Arial"/>
              <w:sz w:val="24"/>
              <w:szCs w:val="24"/>
              <w:shd w:val="clear" w:color="auto" w:fill="FFFFFF"/>
            </w:rPr>
            <w:fldChar w:fldCharType="end"/>
          </w:r>
        </w:sdtContent>
      </w:sdt>
      <w:r>
        <w:rPr>
          <w:rFonts w:ascii="Arial" w:hAnsi="Arial" w:cs="Arial"/>
          <w:sz w:val="24"/>
          <w:szCs w:val="24"/>
          <w:shd w:val="clear" w:color="auto" w:fill="FFFFFF"/>
        </w:rPr>
        <w:t xml:space="preserve">. </w:t>
      </w:r>
    </w:p>
    <w:p w14:paraId="10A5E366" w14:textId="77777777" w:rsidR="00D47764" w:rsidRDefault="00D47764" w:rsidP="00D47764">
      <w:pPr>
        <w:spacing w:line="360" w:lineRule="auto"/>
        <w:jc w:val="both"/>
        <w:rPr>
          <w:rFonts w:ascii="Arial" w:hAnsi="Arial" w:cs="Arial"/>
          <w:sz w:val="24"/>
          <w:szCs w:val="24"/>
          <w:shd w:val="clear" w:color="auto" w:fill="FFFFFF"/>
        </w:rPr>
      </w:pPr>
    </w:p>
    <w:p w14:paraId="471182D1" w14:textId="77777777" w:rsidR="00D47764" w:rsidRDefault="00D47764" w:rsidP="00D47764">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Sin embargo, no todos los países tienen tan grande desarrollo con base en el internet. Continentes enteros como América Latina o la gran mayoría de África no se han desarrollado en este ámbito y no han visto el potencial que la red tiene para generar riqueza. En estos países, los casos de éxito se circunscriben a personas que aprovechan la red para crear imágenes personales lucrativas, más no en el desarrollo de la misma red. Aun así, este sector crece rápidamente, al grado que actualmente se piensa que empresa o persona que no tiene una referencia en el internet, es como si no existiera.</w:t>
      </w:r>
    </w:p>
    <w:p w14:paraId="05D45FB3" w14:textId="77777777" w:rsidR="00D47764" w:rsidRDefault="00D47764" w:rsidP="00D47764">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 </w:t>
      </w:r>
    </w:p>
    <w:p w14:paraId="3F680C5A" w14:textId="77777777" w:rsidR="00D47764" w:rsidRPr="006B4AEF" w:rsidRDefault="00D47764" w:rsidP="00D47764">
      <w:pPr>
        <w:spacing w:line="360" w:lineRule="auto"/>
        <w:jc w:val="both"/>
        <w:rPr>
          <w:rFonts w:ascii="Arial" w:hAnsi="Arial" w:cs="Arial"/>
          <w:szCs w:val="24"/>
          <w:shd w:val="clear" w:color="auto" w:fill="FFFFFF"/>
        </w:rPr>
      </w:pPr>
    </w:p>
    <w:p w14:paraId="15AEA6A0" w14:textId="77777777" w:rsidR="00D47764" w:rsidRPr="00C43E68" w:rsidRDefault="00D47764" w:rsidP="00C43E68">
      <w:pPr>
        <w:pStyle w:val="Ttulo2"/>
        <w:rPr>
          <w:rFonts w:ascii="Arial" w:hAnsi="Arial" w:cs="Arial"/>
          <w:b/>
          <w:color w:val="auto"/>
          <w:sz w:val="24"/>
        </w:rPr>
      </w:pPr>
      <w:bookmarkStart w:id="12" w:name="_Toc37178341"/>
      <w:bookmarkStart w:id="13" w:name="_Toc47309235"/>
      <w:r w:rsidRPr="00C43E68">
        <w:rPr>
          <w:rFonts w:ascii="Arial" w:hAnsi="Arial" w:cs="Arial"/>
          <w:b/>
          <w:color w:val="auto"/>
          <w:sz w:val="24"/>
        </w:rPr>
        <w:lastRenderedPageBreak/>
        <w:t>1.2 México en el uso del internet.</w:t>
      </w:r>
      <w:bookmarkEnd w:id="12"/>
      <w:bookmarkEnd w:id="13"/>
      <w:r w:rsidRPr="00C43E68">
        <w:rPr>
          <w:rFonts w:ascii="Arial" w:hAnsi="Arial" w:cs="Arial"/>
          <w:b/>
          <w:color w:val="auto"/>
          <w:sz w:val="24"/>
        </w:rPr>
        <w:t xml:space="preserve"> </w:t>
      </w:r>
    </w:p>
    <w:p w14:paraId="683AF801" w14:textId="77777777" w:rsidR="00D47764" w:rsidRDefault="00D47764" w:rsidP="00D47764">
      <w:pPr>
        <w:spacing w:after="0" w:line="360" w:lineRule="auto"/>
        <w:rPr>
          <w:rFonts w:ascii="Arial" w:hAnsi="Arial" w:cs="Arial"/>
          <w:sz w:val="24"/>
          <w:szCs w:val="24"/>
        </w:rPr>
      </w:pPr>
    </w:p>
    <w:p w14:paraId="39491AD3" w14:textId="77777777" w:rsidR="00D47764" w:rsidRPr="009A377A" w:rsidRDefault="00D47764" w:rsidP="00D47764">
      <w:pPr>
        <w:spacing w:after="0" w:line="360" w:lineRule="auto"/>
        <w:jc w:val="both"/>
        <w:rPr>
          <w:rFonts w:ascii="Arial" w:hAnsi="Arial" w:cs="Arial"/>
          <w:sz w:val="24"/>
          <w:szCs w:val="24"/>
        </w:rPr>
      </w:pPr>
      <w:r>
        <w:rPr>
          <w:rFonts w:ascii="Arial" w:hAnsi="Arial" w:cs="Arial"/>
          <w:sz w:val="24"/>
          <w:szCs w:val="24"/>
        </w:rPr>
        <w:t>Hoy en día</w:t>
      </w:r>
      <w:r w:rsidRPr="009A377A">
        <w:rPr>
          <w:rFonts w:ascii="Arial" w:hAnsi="Arial" w:cs="Arial"/>
          <w:sz w:val="24"/>
          <w:szCs w:val="24"/>
        </w:rPr>
        <w:t xml:space="preserve">, </w:t>
      </w:r>
      <w:r>
        <w:rPr>
          <w:rFonts w:ascii="Arial" w:hAnsi="Arial" w:cs="Arial"/>
          <w:sz w:val="24"/>
          <w:szCs w:val="24"/>
        </w:rPr>
        <w:t>el internet es la principal herramienta para comunicar a un mundo globalizado. México en la década de los noventa se empezó a incluir en el internet, el cual se ingresó primeramente en las esferas de los negocios grandes, por ejemplo en la innovación financiera a través de las comunicaciones mundiales, los bancos y la bolsa de valores iniciaron su uso con la finalidad de poderse integrar a los movimientos de capitales mundiales. Posteriormente penetró a los sistemas educativos y finalmente a los hogares, para el año 2000, ya todo mundo sabía qué era el internet.</w:t>
      </w:r>
    </w:p>
    <w:p w14:paraId="4496F009" w14:textId="77777777" w:rsidR="00D47764" w:rsidRDefault="00D47764" w:rsidP="00D47764">
      <w:pPr>
        <w:spacing w:after="0" w:line="360" w:lineRule="auto"/>
        <w:rPr>
          <w:rFonts w:ascii="Arial" w:hAnsi="Arial" w:cs="Arial"/>
          <w:sz w:val="24"/>
          <w:szCs w:val="24"/>
        </w:rPr>
      </w:pPr>
    </w:p>
    <w:p w14:paraId="6D836BDF" w14:textId="6AF913E9" w:rsidR="00D47764" w:rsidRDefault="00D47764" w:rsidP="00D47764">
      <w:pPr>
        <w:spacing w:line="360" w:lineRule="auto"/>
        <w:jc w:val="both"/>
        <w:rPr>
          <w:rFonts w:ascii="Arial" w:hAnsi="Arial" w:cs="Arial"/>
          <w:sz w:val="24"/>
          <w:szCs w:val="24"/>
          <w:shd w:val="clear" w:color="auto" w:fill="FFFFFF"/>
        </w:rPr>
      </w:pPr>
      <w:r>
        <w:rPr>
          <w:rFonts w:ascii="Arial" w:hAnsi="Arial" w:cs="Arial"/>
          <w:sz w:val="24"/>
          <w:szCs w:val="24"/>
          <w:shd w:val="clear" w:color="auto" w:fill="FFFFFF"/>
        </w:rPr>
        <w:t xml:space="preserve">En el listado de </w:t>
      </w:r>
      <w:proofErr w:type="spellStart"/>
      <w:r>
        <w:rPr>
          <w:rFonts w:ascii="Arial" w:hAnsi="Arial" w:cs="Arial"/>
          <w:sz w:val="24"/>
          <w:szCs w:val="24"/>
          <w:shd w:val="clear" w:color="auto" w:fill="FFFFFF"/>
        </w:rPr>
        <w:t>World</w:t>
      </w:r>
      <w:proofErr w:type="spellEnd"/>
      <w:r>
        <w:rPr>
          <w:rFonts w:ascii="Arial" w:hAnsi="Arial" w:cs="Arial"/>
          <w:sz w:val="24"/>
          <w:szCs w:val="24"/>
          <w:shd w:val="clear" w:color="auto" w:fill="FFFFFF"/>
        </w:rPr>
        <w:t xml:space="preserve"> </w:t>
      </w:r>
      <w:proofErr w:type="spellStart"/>
      <w:r>
        <w:rPr>
          <w:rFonts w:ascii="Arial" w:hAnsi="Arial" w:cs="Arial"/>
          <w:sz w:val="24"/>
          <w:szCs w:val="24"/>
          <w:shd w:val="clear" w:color="auto" w:fill="FFFFFF"/>
        </w:rPr>
        <w:t>Stats</w:t>
      </w:r>
      <w:proofErr w:type="spellEnd"/>
      <w:r>
        <w:rPr>
          <w:rFonts w:ascii="Arial" w:hAnsi="Arial" w:cs="Arial"/>
          <w:sz w:val="24"/>
          <w:szCs w:val="24"/>
          <w:shd w:val="clear" w:color="auto" w:fill="FFFFFF"/>
        </w:rPr>
        <w:t xml:space="preserve"> </w:t>
      </w:r>
      <w:r w:rsidRPr="006B4AEF">
        <w:rPr>
          <w:rFonts w:ascii="Arial" w:hAnsi="Arial" w:cs="Arial"/>
          <w:sz w:val="24"/>
          <w:szCs w:val="24"/>
          <w:shd w:val="clear" w:color="auto" w:fill="FFFFFF"/>
        </w:rPr>
        <w:t>(gráfica</w:t>
      </w:r>
      <w:r>
        <w:rPr>
          <w:rFonts w:ascii="Arial" w:hAnsi="Arial" w:cs="Arial"/>
          <w:sz w:val="24"/>
          <w:szCs w:val="24"/>
          <w:shd w:val="clear" w:color="auto" w:fill="FFFFFF"/>
        </w:rPr>
        <w:t xml:space="preserve"> no 1), México ocupa el décimo lugar de los países con más usuarios en internet; sin embargo</w:t>
      </w:r>
      <w:r w:rsidR="00B525E4">
        <w:rPr>
          <w:rFonts w:ascii="Arial" w:hAnsi="Arial" w:cs="Arial"/>
          <w:sz w:val="24"/>
          <w:szCs w:val="24"/>
          <w:shd w:val="clear" w:color="auto" w:fill="FFFFFF"/>
        </w:rPr>
        <w:t>, nuestra</w:t>
      </w:r>
      <w:r>
        <w:rPr>
          <w:rFonts w:ascii="Arial" w:hAnsi="Arial" w:cs="Arial"/>
          <w:sz w:val="24"/>
          <w:szCs w:val="24"/>
          <w:shd w:val="clear" w:color="auto" w:fill="FFFFFF"/>
        </w:rPr>
        <w:t xml:space="preserve"> cultura no es considerada como desarrollada en el aspecto educativo, ni económico, </w:t>
      </w:r>
      <w:r w:rsidR="00B525E4">
        <w:rPr>
          <w:rFonts w:ascii="Arial" w:hAnsi="Arial" w:cs="Arial"/>
          <w:sz w:val="24"/>
          <w:szCs w:val="24"/>
          <w:shd w:val="clear" w:color="auto" w:fill="FFFFFF"/>
        </w:rPr>
        <w:t>ni tecnológico</w:t>
      </w:r>
      <w:r>
        <w:rPr>
          <w:rFonts w:ascii="Arial" w:hAnsi="Arial" w:cs="Arial"/>
          <w:sz w:val="24"/>
          <w:szCs w:val="24"/>
          <w:shd w:val="clear" w:color="auto" w:fill="FFFFFF"/>
        </w:rPr>
        <w:t>, por lo que aún es una incógnita si los mexicanos ocupan el internet para temas de importancia.</w:t>
      </w:r>
    </w:p>
    <w:p w14:paraId="65CE4BB6" w14:textId="77777777" w:rsidR="00D47764" w:rsidRDefault="00D47764" w:rsidP="00D47764">
      <w:pPr>
        <w:spacing w:line="360" w:lineRule="auto"/>
        <w:jc w:val="both"/>
        <w:rPr>
          <w:rFonts w:ascii="Arial" w:hAnsi="Arial" w:cs="Arial"/>
          <w:sz w:val="24"/>
        </w:rPr>
      </w:pPr>
    </w:p>
    <w:p w14:paraId="363B6F24" w14:textId="0CE8FC40" w:rsidR="00D47764" w:rsidRPr="002F37E5" w:rsidRDefault="00D47764" w:rsidP="00D47764">
      <w:pPr>
        <w:spacing w:line="360" w:lineRule="auto"/>
        <w:jc w:val="center"/>
        <w:rPr>
          <w:rFonts w:ascii="Arial" w:hAnsi="Arial" w:cs="Arial"/>
          <w:b/>
          <w:sz w:val="24"/>
        </w:rPr>
      </w:pPr>
      <w:r w:rsidRPr="002F37E5">
        <w:rPr>
          <w:rFonts w:ascii="Arial" w:hAnsi="Arial" w:cs="Arial"/>
          <w:b/>
          <w:sz w:val="24"/>
        </w:rPr>
        <w:t>Gr</w:t>
      </w:r>
      <w:r>
        <w:rPr>
          <w:rFonts w:ascii="Arial" w:hAnsi="Arial" w:cs="Arial"/>
          <w:b/>
          <w:sz w:val="24"/>
        </w:rPr>
        <w:t>á</w:t>
      </w:r>
      <w:r w:rsidRPr="002F37E5">
        <w:rPr>
          <w:rFonts w:ascii="Arial" w:hAnsi="Arial" w:cs="Arial"/>
          <w:b/>
          <w:sz w:val="24"/>
        </w:rPr>
        <w:t>fico no</w:t>
      </w:r>
      <w:r>
        <w:rPr>
          <w:rFonts w:ascii="Arial" w:hAnsi="Arial" w:cs="Arial"/>
          <w:b/>
          <w:sz w:val="24"/>
        </w:rPr>
        <w:t xml:space="preserve"> 1. Ranki</w:t>
      </w:r>
      <w:r w:rsidR="005C263C">
        <w:rPr>
          <w:rFonts w:ascii="Arial" w:hAnsi="Arial" w:cs="Arial"/>
          <w:b/>
          <w:sz w:val="24"/>
        </w:rPr>
        <w:t>n</w:t>
      </w:r>
      <w:r>
        <w:rPr>
          <w:rFonts w:ascii="Arial" w:hAnsi="Arial" w:cs="Arial"/>
          <w:b/>
          <w:sz w:val="24"/>
        </w:rPr>
        <w:t>g de los paí</w:t>
      </w:r>
      <w:r w:rsidRPr="002F37E5">
        <w:rPr>
          <w:rFonts w:ascii="Arial" w:hAnsi="Arial" w:cs="Arial"/>
          <w:b/>
          <w:sz w:val="24"/>
        </w:rPr>
        <w:t xml:space="preserve">ses con más usuarios en internet </w:t>
      </w:r>
    </w:p>
    <w:p w14:paraId="212392BE" w14:textId="09FBBB49" w:rsidR="00D47764" w:rsidRDefault="00D47764" w:rsidP="00044370">
      <w:pPr>
        <w:pStyle w:val="Sinespaciado"/>
        <w:jc w:val="center"/>
        <w:rPr>
          <w:rFonts w:ascii="Arial" w:hAnsi="Arial" w:cs="Arial"/>
          <w:sz w:val="24"/>
        </w:rPr>
      </w:pPr>
      <w:r w:rsidRPr="00A44586">
        <w:rPr>
          <w:noProof/>
        </w:rPr>
        <w:drawing>
          <wp:inline distT="0" distB="0" distL="0" distR="0" wp14:anchorId="025A9B3C" wp14:editId="055D783C">
            <wp:extent cx="5029200" cy="2909455"/>
            <wp:effectExtent l="0" t="0" r="0" b="571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CC1549E" w14:textId="77777777" w:rsidR="00D47764" w:rsidRPr="00044370" w:rsidRDefault="00D47764" w:rsidP="00044370">
      <w:pPr>
        <w:pStyle w:val="Sinespaciado"/>
        <w:jc w:val="center"/>
        <w:rPr>
          <w:rFonts w:ascii="Arial" w:hAnsi="Arial" w:cs="Arial"/>
          <w:b/>
          <w:i/>
          <w:szCs w:val="24"/>
          <w:shd w:val="clear" w:color="auto" w:fill="FFFFFF"/>
        </w:rPr>
      </w:pPr>
      <w:r w:rsidRPr="00044370">
        <w:rPr>
          <w:rFonts w:ascii="Arial" w:hAnsi="Arial" w:cs="Arial"/>
          <w:b/>
          <w:i/>
        </w:rPr>
        <w:t xml:space="preserve">Fuente: Elaboración propia con datos de </w:t>
      </w:r>
      <w:r w:rsidRPr="00044370">
        <w:rPr>
          <w:rFonts w:ascii="Arial" w:hAnsi="Arial" w:cs="Arial"/>
          <w:b/>
          <w:i/>
          <w:szCs w:val="24"/>
          <w:shd w:val="clear" w:color="auto" w:fill="FFFFFF"/>
        </w:rPr>
        <w:t xml:space="preserve">Internet </w:t>
      </w:r>
      <w:proofErr w:type="spellStart"/>
      <w:r w:rsidRPr="00044370">
        <w:rPr>
          <w:rFonts w:ascii="Arial" w:hAnsi="Arial" w:cs="Arial"/>
          <w:b/>
          <w:i/>
          <w:szCs w:val="24"/>
          <w:shd w:val="clear" w:color="auto" w:fill="FFFFFF"/>
        </w:rPr>
        <w:t>World</w:t>
      </w:r>
      <w:proofErr w:type="spellEnd"/>
      <w:r w:rsidRPr="00044370">
        <w:rPr>
          <w:rFonts w:ascii="Arial" w:hAnsi="Arial" w:cs="Arial"/>
          <w:b/>
          <w:i/>
          <w:szCs w:val="24"/>
          <w:shd w:val="clear" w:color="auto" w:fill="FFFFFF"/>
        </w:rPr>
        <w:t xml:space="preserve"> </w:t>
      </w:r>
      <w:proofErr w:type="spellStart"/>
      <w:r w:rsidRPr="00044370">
        <w:rPr>
          <w:rFonts w:ascii="Arial" w:hAnsi="Arial" w:cs="Arial"/>
          <w:b/>
          <w:i/>
          <w:szCs w:val="24"/>
          <w:shd w:val="clear" w:color="auto" w:fill="FFFFFF"/>
        </w:rPr>
        <w:t>Stats</w:t>
      </w:r>
      <w:proofErr w:type="spellEnd"/>
      <w:r w:rsidRPr="00044370">
        <w:rPr>
          <w:rFonts w:ascii="Arial" w:hAnsi="Arial" w:cs="Arial"/>
          <w:b/>
          <w:i/>
          <w:szCs w:val="24"/>
          <w:shd w:val="clear" w:color="auto" w:fill="FFFFFF"/>
        </w:rPr>
        <w:t>, 2019</w:t>
      </w:r>
    </w:p>
    <w:p w14:paraId="4FD82A2F" w14:textId="77777777" w:rsidR="00D47764" w:rsidRDefault="00D47764" w:rsidP="00D47764">
      <w:pPr>
        <w:spacing w:line="360" w:lineRule="auto"/>
        <w:jc w:val="center"/>
        <w:rPr>
          <w:rFonts w:ascii="Arial" w:hAnsi="Arial" w:cs="Arial"/>
          <w:b/>
          <w:i/>
          <w:szCs w:val="24"/>
          <w:shd w:val="clear" w:color="auto" w:fill="FFFFFF"/>
        </w:rPr>
      </w:pPr>
    </w:p>
    <w:p w14:paraId="32D71F6C" w14:textId="77777777" w:rsidR="00D47764" w:rsidRDefault="00D47764" w:rsidP="00D47764">
      <w:pPr>
        <w:spacing w:line="360" w:lineRule="auto"/>
        <w:jc w:val="both"/>
        <w:rPr>
          <w:rFonts w:ascii="Arial" w:hAnsi="Arial" w:cs="Arial"/>
          <w:sz w:val="24"/>
        </w:rPr>
      </w:pPr>
      <w:r>
        <w:rPr>
          <w:rFonts w:ascii="Arial" w:hAnsi="Arial" w:cs="Arial"/>
          <w:sz w:val="24"/>
        </w:rPr>
        <w:lastRenderedPageBreak/>
        <w:t>Cabe mencionar que en México hoy por hoy “</w:t>
      </w:r>
      <w:r w:rsidRPr="004A0AFF">
        <w:rPr>
          <w:rFonts w:ascii="Arial" w:hAnsi="Arial" w:cs="Arial"/>
          <w:b/>
          <w:i/>
          <w:sz w:val="24"/>
        </w:rPr>
        <w:t>el 52.9% de la población nacional cuenta con acceso a internet, donde dentro de este el 65.8% lo representan usuarios mayores de seis años</w:t>
      </w:r>
      <w:r>
        <w:rPr>
          <w:rFonts w:ascii="Arial" w:hAnsi="Arial" w:cs="Arial"/>
          <w:b/>
          <w:i/>
          <w:sz w:val="24"/>
        </w:rPr>
        <w:t>,</w:t>
      </w:r>
      <w:r w:rsidRPr="004A0AFF">
        <w:rPr>
          <w:rFonts w:ascii="Arial" w:hAnsi="Arial" w:cs="Arial"/>
          <w:b/>
          <w:i/>
          <w:sz w:val="24"/>
        </w:rPr>
        <w:t xml:space="preserve"> el 51.5% son mujeres y el 48.5% son hombres</w:t>
      </w:r>
      <w:r>
        <w:rPr>
          <w:rFonts w:ascii="Arial" w:hAnsi="Arial" w:cs="Arial"/>
          <w:b/>
          <w:i/>
          <w:sz w:val="24"/>
        </w:rPr>
        <w:t>”</w:t>
      </w:r>
      <w:r w:rsidRPr="004A0AFF">
        <w:rPr>
          <w:rFonts w:ascii="Arial" w:hAnsi="Arial" w:cs="Arial"/>
          <w:b/>
          <w:i/>
          <w:sz w:val="24"/>
        </w:rPr>
        <w:t xml:space="preserve"> </w:t>
      </w:r>
      <w:sdt>
        <w:sdtPr>
          <w:rPr>
            <w:rFonts w:ascii="Arial" w:hAnsi="Arial" w:cs="Arial"/>
            <w:sz w:val="24"/>
          </w:rPr>
          <w:id w:val="2110933053"/>
          <w:citation/>
        </w:sdtPr>
        <w:sdtEndPr/>
        <w:sdtContent>
          <w:r>
            <w:rPr>
              <w:rFonts w:ascii="Arial" w:hAnsi="Arial" w:cs="Arial"/>
              <w:sz w:val="24"/>
            </w:rPr>
            <w:fldChar w:fldCharType="begin"/>
          </w:r>
          <w:r>
            <w:rPr>
              <w:rFonts w:ascii="Arial" w:hAnsi="Arial" w:cs="Arial"/>
              <w:sz w:val="24"/>
            </w:rPr>
            <w:instrText xml:space="preserve"> CITATION INE19 \l 2058 </w:instrText>
          </w:r>
          <w:r>
            <w:rPr>
              <w:rFonts w:ascii="Arial" w:hAnsi="Arial" w:cs="Arial"/>
              <w:sz w:val="24"/>
            </w:rPr>
            <w:fldChar w:fldCharType="separate"/>
          </w:r>
          <w:r w:rsidR="00236CA2" w:rsidRPr="00236CA2">
            <w:rPr>
              <w:rFonts w:ascii="Arial" w:hAnsi="Arial" w:cs="Arial"/>
              <w:noProof/>
              <w:sz w:val="24"/>
            </w:rPr>
            <w:t>(INEGI, 2019)</w:t>
          </w:r>
          <w:r>
            <w:rPr>
              <w:rFonts w:ascii="Arial" w:hAnsi="Arial" w:cs="Arial"/>
              <w:sz w:val="24"/>
            </w:rPr>
            <w:fldChar w:fldCharType="end"/>
          </w:r>
        </w:sdtContent>
      </w:sdt>
      <w:r>
        <w:rPr>
          <w:rFonts w:ascii="Arial" w:hAnsi="Arial" w:cs="Arial"/>
          <w:sz w:val="24"/>
        </w:rPr>
        <w:t xml:space="preserve"> . </w:t>
      </w:r>
    </w:p>
    <w:p w14:paraId="01DD3D9E" w14:textId="37F30C77" w:rsidR="00D47764" w:rsidRPr="003254ED" w:rsidRDefault="00797049" w:rsidP="003254ED">
      <w:pPr>
        <w:pStyle w:val="Ttulo2"/>
        <w:rPr>
          <w:rFonts w:ascii="Arial" w:hAnsi="Arial" w:cs="Arial"/>
          <w:b/>
          <w:color w:val="auto"/>
          <w:sz w:val="24"/>
        </w:rPr>
      </w:pPr>
      <w:bookmarkStart w:id="14" w:name="_Toc37178342"/>
      <w:bookmarkStart w:id="15" w:name="_Toc47309236"/>
      <w:r w:rsidRPr="003254ED">
        <w:rPr>
          <w:rFonts w:ascii="Arial" w:hAnsi="Arial" w:cs="Arial"/>
          <w:b/>
          <w:color w:val="auto"/>
          <w:sz w:val="24"/>
        </w:rPr>
        <w:t xml:space="preserve">1.3 </w:t>
      </w:r>
      <w:r w:rsidR="00D47764" w:rsidRPr="003254ED">
        <w:rPr>
          <w:rFonts w:ascii="Arial" w:hAnsi="Arial" w:cs="Arial"/>
          <w:b/>
          <w:color w:val="auto"/>
          <w:sz w:val="24"/>
        </w:rPr>
        <w:t>La importancia del e-</w:t>
      </w:r>
      <w:proofErr w:type="spellStart"/>
      <w:r w:rsidR="00D47764" w:rsidRPr="003254ED">
        <w:rPr>
          <w:rFonts w:ascii="Arial" w:hAnsi="Arial" w:cs="Arial"/>
          <w:b/>
          <w:color w:val="auto"/>
          <w:sz w:val="24"/>
        </w:rPr>
        <w:t>commerce</w:t>
      </w:r>
      <w:bookmarkEnd w:id="14"/>
      <w:bookmarkEnd w:id="15"/>
      <w:proofErr w:type="spellEnd"/>
      <w:r w:rsidR="00D47764" w:rsidRPr="003254ED">
        <w:rPr>
          <w:rFonts w:ascii="Arial" w:hAnsi="Arial" w:cs="Arial"/>
          <w:b/>
          <w:color w:val="auto"/>
          <w:sz w:val="24"/>
        </w:rPr>
        <w:t xml:space="preserve"> </w:t>
      </w:r>
    </w:p>
    <w:p w14:paraId="1F917F89" w14:textId="77777777" w:rsidR="00D47764" w:rsidRPr="002748BD" w:rsidRDefault="00D47764" w:rsidP="00D47764"/>
    <w:p w14:paraId="2BD679E6" w14:textId="7B0646AA" w:rsidR="00D47764" w:rsidRDefault="00D47764" w:rsidP="00D47764">
      <w:pPr>
        <w:spacing w:after="0" w:line="360" w:lineRule="auto"/>
        <w:jc w:val="both"/>
        <w:rPr>
          <w:rFonts w:ascii="Arial" w:hAnsi="Arial" w:cs="Arial"/>
          <w:sz w:val="24"/>
          <w:szCs w:val="24"/>
        </w:rPr>
      </w:pPr>
      <w:r w:rsidRPr="009A377A">
        <w:rPr>
          <w:rFonts w:ascii="Arial" w:hAnsi="Arial" w:cs="Arial"/>
          <w:sz w:val="24"/>
          <w:szCs w:val="24"/>
        </w:rPr>
        <w:t>Actualmente el e-</w:t>
      </w:r>
      <w:proofErr w:type="spellStart"/>
      <w:r w:rsidRPr="009A377A">
        <w:rPr>
          <w:rFonts w:ascii="Arial" w:hAnsi="Arial" w:cs="Arial"/>
          <w:sz w:val="24"/>
          <w:szCs w:val="24"/>
        </w:rPr>
        <w:t>commerce</w:t>
      </w:r>
      <w:proofErr w:type="spellEnd"/>
      <w:r w:rsidRPr="009A377A">
        <w:rPr>
          <w:rFonts w:ascii="Arial" w:hAnsi="Arial" w:cs="Arial"/>
          <w:sz w:val="24"/>
          <w:szCs w:val="24"/>
        </w:rPr>
        <w:t xml:space="preserve"> es una herramienta muy útil ante un mundo globalizado</w:t>
      </w:r>
      <w:r>
        <w:rPr>
          <w:rFonts w:ascii="Arial" w:hAnsi="Arial" w:cs="Arial"/>
          <w:sz w:val="24"/>
          <w:szCs w:val="24"/>
        </w:rPr>
        <w:t>,</w:t>
      </w:r>
      <w:r w:rsidRPr="009A377A">
        <w:rPr>
          <w:rFonts w:ascii="Arial" w:hAnsi="Arial" w:cs="Arial"/>
          <w:sz w:val="24"/>
          <w:szCs w:val="24"/>
        </w:rPr>
        <w:t xml:space="preserve"> puesto que nos sirve para</w:t>
      </w:r>
      <w:r>
        <w:rPr>
          <w:rFonts w:ascii="Arial" w:hAnsi="Arial" w:cs="Arial"/>
          <w:sz w:val="24"/>
          <w:szCs w:val="24"/>
        </w:rPr>
        <w:t xml:space="preserve"> que</w:t>
      </w:r>
      <w:r w:rsidRPr="009A377A">
        <w:rPr>
          <w:rFonts w:ascii="Arial" w:hAnsi="Arial" w:cs="Arial"/>
          <w:sz w:val="24"/>
          <w:szCs w:val="24"/>
        </w:rPr>
        <w:t xml:space="preserve"> la venta y compra de bienes </w:t>
      </w:r>
      <w:r>
        <w:rPr>
          <w:rFonts w:ascii="Arial" w:hAnsi="Arial" w:cs="Arial"/>
          <w:sz w:val="24"/>
          <w:szCs w:val="24"/>
        </w:rPr>
        <w:t>y servicios sea más rápido y fácil, por lo que los países que lo han incorporado en su ciclo de comercialización han obtenido una ventaja considerable ante la competencia, los países con más desarrollo tecnológico y económico han invertido en diferentes áreas para tener un crecimiento, como lo es el e-</w:t>
      </w:r>
      <w:proofErr w:type="spellStart"/>
      <w:r>
        <w:rPr>
          <w:rFonts w:ascii="Arial" w:hAnsi="Arial" w:cs="Arial"/>
          <w:sz w:val="24"/>
          <w:szCs w:val="24"/>
        </w:rPr>
        <w:t>commerce</w:t>
      </w:r>
      <w:proofErr w:type="spellEnd"/>
      <w:r>
        <w:rPr>
          <w:rFonts w:ascii="Arial" w:hAnsi="Arial" w:cs="Arial"/>
          <w:sz w:val="24"/>
          <w:szCs w:val="24"/>
        </w:rPr>
        <w:t xml:space="preserve">. A continuación veremos qué países son los que invierten más en esta </w:t>
      </w:r>
      <w:r w:rsidR="0099417C">
        <w:rPr>
          <w:rFonts w:ascii="Arial" w:hAnsi="Arial" w:cs="Arial"/>
          <w:sz w:val="24"/>
          <w:szCs w:val="24"/>
        </w:rPr>
        <w:t>técnica de comercialización (grá</w:t>
      </w:r>
      <w:r>
        <w:rPr>
          <w:rFonts w:ascii="Arial" w:hAnsi="Arial" w:cs="Arial"/>
          <w:sz w:val="24"/>
          <w:szCs w:val="24"/>
        </w:rPr>
        <w:t xml:space="preserve">fica no.2) y cuáles son </w:t>
      </w:r>
      <w:r w:rsidR="00B525E4">
        <w:rPr>
          <w:rFonts w:ascii="Arial" w:hAnsi="Arial" w:cs="Arial"/>
          <w:sz w:val="24"/>
          <w:szCs w:val="24"/>
        </w:rPr>
        <w:t>las ventajas</w:t>
      </w:r>
      <w:r>
        <w:rPr>
          <w:rFonts w:ascii="Arial" w:hAnsi="Arial" w:cs="Arial"/>
          <w:sz w:val="24"/>
          <w:szCs w:val="24"/>
        </w:rPr>
        <w:t xml:space="preserve"> que han obtenido al tomar esta estrategia de desarrollo.</w:t>
      </w:r>
    </w:p>
    <w:p w14:paraId="5E0F2FD7" w14:textId="77777777" w:rsidR="00D47764" w:rsidRDefault="00D47764" w:rsidP="00D47764">
      <w:pPr>
        <w:spacing w:after="0" w:line="360" w:lineRule="auto"/>
        <w:jc w:val="both"/>
        <w:rPr>
          <w:rFonts w:ascii="Arial" w:hAnsi="Arial" w:cs="Arial"/>
          <w:sz w:val="24"/>
          <w:szCs w:val="24"/>
        </w:rPr>
      </w:pPr>
    </w:p>
    <w:p w14:paraId="07AB294B" w14:textId="0EF8233F" w:rsidR="00D47764" w:rsidRDefault="0099417C" w:rsidP="00D47764">
      <w:pPr>
        <w:spacing w:after="0" w:line="360" w:lineRule="auto"/>
        <w:jc w:val="center"/>
        <w:rPr>
          <w:rFonts w:ascii="Arial" w:hAnsi="Arial" w:cs="Arial"/>
          <w:b/>
          <w:sz w:val="24"/>
          <w:szCs w:val="24"/>
        </w:rPr>
      </w:pPr>
      <w:r>
        <w:rPr>
          <w:rFonts w:ascii="Arial" w:hAnsi="Arial" w:cs="Arial"/>
          <w:b/>
          <w:sz w:val="24"/>
          <w:szCs w:val="24"/>
        </w:rPr>
        <w:t>Grá</w:t>
      </w:r>
      <w:r w:rsidR="00D47764" w:rsidRPr="0050106B">
        <w:rPr>
          <w:rFonts w:ascii="Arial" w:hAnsi="Arial" w:cs="Arial"/>
          <w:b/>
          <w:sz w:val="24"/>
          <w:szCs w:val="24"/>
        </w:rPr>
        <w:t>fica no.</w:t>
      </w:r>
      <w:r w:rsidR="00D47764">
        <w:rPr>
          <w:rFonts w:ascii="Arial" w:hAnsi="Arial" w:cs="Arial"/>
          <w:b/>
          <w:sz w:val="24"/>
          <w:szCs w:val="24"/>
        </w:rPr>
        <w:t>2</w:t>
      </w:r>
      <w:r w:rsidR="00D47764" w:rsidRPr="0050106B">
        <w:rPr>
          <w:rFonts w:ascii="Arial" w:hAnsi="Arial" w:cs="Arial"/>
          <w:b/>
          <w:sz w:val="24"/>
          <w:szCs w:val="24"/>
        </w:rPr>
        <w:t xml:space="preserve"> Países que invierten en el e-</w:t>
      </w:r>
      <w:proofErr w:type="spellStart"/>
      <w:r w:rsidR="00D47764" w:rsidRPr="0050106B">
        <w:rPr>
          <w:rFonts w:ascii="Arial" w:hAnsi="Arial" w:cs="Arial"/>
          <w:b/>
          <w:sz w:val="24"/>
          <w:szCs w:val="24"/>
        </w:rPr>
        <w:t>commerce</w:t>
      </w:r>
      <w:proofErr w:type="spellEnd"/>
      <w:r w:rsidR="00D47764">
        <w:rPr>
          <w:rFonts w:ascii="Arial" w:hAnsi="Arial" w:cs="Arial"/>
          <w:b/>
          <w:sz w:val="24"/>
          <w:szCs w:val="24"/>
        </w:rPr>
        <w:t>, USD</w:t>
      </w:r>
    </w:p>
    <w:p w14:paraId="4C5BE216" w14:textId="77777777" w:rsidR="00D47764" w:rsidRPr="00CA35D6" w:rsidRDefault="00D47764" w:rsidP="00D47764">
      <w:pPr>
        <w:spacing w:after="0" w:line="360" w:lineRule="auto"/>
        <w:jc w:val="center"/>
        <w:rPr>
          <w:rFonts w:ascii="Arial" w:hAnsi="Arial" w:cs="Arial"/>
          <w:b/>
          <w:color w:val="FFFFFF" w:themeColor="background1"/>
          <w:sz w:val="24"/>
          <w:szCs w:val="24"/>
          <w14:textFill>
            <w14:noFill/>
          </w14:textFill>
        </w:rPr>
      </w:pPr>
      <w:r w:rsidRPr="00CA35D6">
        <w:rPr>
          <w:b/>
          <w:i/>
          <w:noProof/>
          <w:color w:val="FFFFFF" w:themeColor="background1"/>
          <w:sz w:val="18"/>
          <w:lang w:eastAsia="es-MX"/>
          <w14:textFill>
            <w14:noFill/>
          </w14:textFill>
        </w:rPr>
        <w:drawing>
          <wp:inline distT="0" distB="0" distL="0" distR="0" wp14:anchorId="0B757EC1" wp14:editId="358C7C12">
            <wp:extent cx="5671185" cy="2888343"/>
            <wp:effectExtent l="0" t="0" r="5715" b="7620"/>
            <wp:docPr id="230" name="Gráfico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BFD3689" w14:textId="77777777" w:rsidR="00D47764" w:rsidRPr="00465A14" w:rsidRDefault="00D47764" w:rsidP="00D47764">
      <w:pPr>
        <w:pStyle w:val="Sinespaciado"/>
        <w:jc w:val="center"/>
        <w:rPr>
          <w:rFonts w:ascii="Arial" w:hAnsi="Arial" w:cs="Arial"/>
          <w:b/>
          <w:i/>
          <w:szCs w:val="29"/>
          <w:shd w:val="clear" w:color="auto" w:fill="FFFFFF"/>
        </w:rPr>
      </w:pPr>
      <w:r w:rsidRPr="00465A14">
        <w:rPr>
          <w:rFonts w:ascii="Arial" w:hAnsi="Arial" w:cs="Arial"/>
          <w:b/>
          <w:i/>
          <w:szCs w:val="29"/>
          <w:shd w:val="clear" w:color="auto" w:fill="FFFFFF"/>
        </w:rPr>
        <w:t>Fuente: Gráfico de elaboración propia con datos de merca20, 2015</w:t>
      </w:r>
    </w:p>
    <w:p w14:paraId="3C223016" w14:textId="77777777" w:rsidR="00D47764" w:rsidRDefault="00D47764" w:rsidP="00D47764">
      <w:pPr>
        <w:spacing w:after="0" w:line="360" w:lineRule="auto"/>
        <w:rPr>
          <w:rFonts w:ascii="Arial" w:hAnsi="Arial" w:cs="Arial"/>
          <w:sz w:val="24"/>
          <w:szCs w:val="24"/>
        </w:rPr>
      </w:pPr>
    </w:p>
    <w:p w14:paraId="069BA1D3" w14:textId="77777777" w:rsidR="00D47764" w:rsidRPr="009A377A" w:rsidRDefault="00D47764" w:rsidP="00D47764">
      <w:pPr>
        <w:spacing w:after="0" w:line="360" w:lineRule="auto"/>
        <w:rPr>
          <w:rFonts w:ascii="Arial" w:hAnsi="Arial" w:cs="Arial"/>
          <w:sz w:val="24"/>
          <w:szCs w:val="24"/>
        </w:rPr>
      </w:pPr>
    </w:p>
    <w:p w14:paraId="1B9BC95C" w14:textId="77777777" w:rsidR="00D47764" w:rsidRDefault="00D47764" w:rsidP="00D47764">
      <w:pPr>
        <w:spacing w:line="360" w:lineRule="auto"/>
        <w:jc w:val="both"/>
        <w:rPr>
          <w:rFonts w:ascii="Arial" w:hAnsi="Arial" w:cs="Arial"/>
          <w:sz w:val="24"/>
        </w:rPr>
      </w:pPr>
    </w:p>
    <w:p w14:paraId="4288A09E" w14:textId="6121EA35" w:rsidR="00D47764" w:rsidRDefault="00D47764" w:rsidP="00D47764">
      <w:pPr>
        <w:spacing w:line="360" w:lineRule="auto"/>
        <w:jc w:val="both"/>
        <w:rPr>
          <w:rFonts w:ascii="Arial" w:hAnsi="Arial" w:cs="Arial"/>
          <w:sz w:val="24"/>
        </w:rPr>
      </w:pPr>
      <w:r>
        <w:rPr>
          <w:rFonts w:ascii="Arial" w:hAnsi="Arial" w:cs="Arial"/>
          <w:sz w:val="24"/>
        </w:rPr>
        <w:lastRenderedPageBreak/>
        <w:t>Son Estados Unidos, Reino Unido y Suecia los principales países que invierten en esta estrategia tecnológica. En el caso de Estados Unidos como ya se mencionó anteriormente una de las principales bases de crecimiento en este país son los avances tecnológicos, tomando en cuenta que el e-</w:t>
      </w:r>
      <w:proofErr w:type="spellStart"/>
      <w:r>
        <w:rPr>
          <w:rFonts w:ascii="Arial" w:hAnsi="Arial" w:cs="Arial"/>
          <w:sz w:val="24"/>
        </w:rPr>
        <w:t>commerce</w:t>
      </w:r>
      <w:proofErr w:type="spellEnd"/>
      <w:r>
        <w:rPr>
          <w:rFonts w:ascii="Arial" w:hAnsi="Arial" w:cs="Arial"/>
          <w:sz w:val="24"/>
        </w:rPr>
        <w:t xml:space="preserve"> ha tenido un aumento en los últimos años</w:t>
      </w:r>
      <w:r w:rsidRPr="000C71DE">
        <w:rPr>
          <w:rFonts w:ascii="Arial" w:hAnsi="Arial" w:cs="Arial"/>
          <w:i/>
          <w:sz w:val="24"/>
          <w:szCs w:val="24"/>
        </w:rPr>
        <w:t>,</w:t>
      </w:r>
      <w:r w:rsidRPr="000C71DE">
        <w:rPr>
          <w:rFonts w:ascii="Arial" w:hAnsi="Arial" w:cs="Arial"/>
          <w:b/>
          <w:i/>
          <w:sz w:val="24"/>
          <w:szCs w:val="24"/>
        </w:rPr>
        <w:t xml:space="preserve"> “lo</w:t>
      </w:r>
      <w:r w:rsidRPr="000C71DE">
        <w:rPr>
          <w:rFonts w:ascii="Arial" w:hAnsi="Arial" w:cs="Arial"/>
          <w:b/>
          <w:i/>
          <w:color w:val="222222"/>
          <w:sz w:val="24"/>
          <w:szCs w:val="24"/>
        </w:rPr>
        <w:t>s </w:t>
      </w:r>
      <w:r w:rsidRPr="000C71DE">
        <w:rPr>
          <w:rStyle w:val="Textoennegrita"/>
          <w:rFonts w:ascii="Arial" w:hAnsi="Arial" w:cs="Arial"/>
          <w:i/>
          <w:color w:val="222222"/>
          <w:sz w:val="24"/>
          <w:szCs w:val="24"/>
        </w:rPr>
        <w:t>pedidos online</w:t>
      </w:r>
      <w:r w:rsidRPr="000C71DE">
        <w:rPr>
          <w:rFonts w:ascii="Arial" w:hAnsi="Arial" w:cs="Arial"/>
          <w:b/>
          <w:i/>
          <w:color w:val="222222"/>
          <w:sz w:val="24"/>
          <w:szCs w:val="24"/>
        </w:rPr>
        <w:t> representan el 8.4% del total de las ventas al por menor”</w:t>
      </w:r>
      <w:r w:rsidRPr="000C71DE">
        <w:rPr>
          <w:rFonts w:ascii="Arial" w:hAnsi="Arial" w:cs="Arial"/>
          <w:b/>
          <w:color w:val="222222"/>
          <w:sz w:val="27"/>
          <w:szCs w:val="27"/>
        </w:rPr>
        <w:t> </w:t>
      </w:r>
      <w:sdt>
        <w:sdtPr>
          <w:rPr>
            <w:rFonts w:ascii="Arial" w:hAnsi="Arial" w:cs="Arial"/>
            <w:b/>
            <w:color w:val="222222"/>
            <w:sz w:val="27"/>
            <w:szCs w:val="27"/>
          </w:rPr>
          <w:id w:val="-1311472897"/>
          <w:citation/>
        </w:sdtPr>
        <w:sdtEndPr/>
        <w:sdtContent>
          <w:r>
            <w:rPr>
              <w:rFonts w:ascii="Arial" w:hAnsi="Arial" w:cs="Arial"/>
              <w:b/>
              <w:color w:val="222222"/>
              <w:sz w:val="27"/>
              <w:szCs w:val="27"/>
            </w:rPr>
            <w:fldChar w:fldCharType="begin"/>
          </w:r>
          <w:r>
            <w:rPr>
              <w:rFonts w:ascii="Arial" w:hAnsi="Arial" w:cs="Arial"/>
              <w:b/>
              <w:color w:val="222222"/>
              <w:sz w:val="27"/>
              <w:szCs w:val="27"/>
            </w:rPr>
            <w:instrText xml:space="preserve"> CITATION Sus \l 2058 </w:instrText>
          </w:r>
          <w:r>
            <w:rPr>
              <w:rFonts w:ascii="Arial" w:hAnsi="Arial" w:cs="Arial"/>
              <w:b/>
              <w:color w:val="222222"/>
              <w:sz w:val="27"/>
              <w:szCs w:val="27"/>
            </w:rPr>
            <w:fldChar w:fldCharType="separate"/>
          </w:r>
          <w:r w:rsidR="00236CA2" w:rsidRPr="00236CA2">
            <w:rPr>
              <w:rFonts w:ascii="Arial" w:hAnsi="Arial" w:cs="Arial"/>
              <w:noProof/>
              <w:color w:val="222222"/>
              <w:sz w:val="27"/>
              <w:szCs w:val="27"/>
            </w:rPr>
            <w:t>(Mateos, s.f.)</w:t>
          </w:r>
          <w:r>
            <w:rPr>
              <w:rFonts w:ascii="Arial" w:hAnsi="Arial" w:cs="Arial"/>
              <w:b/>
              <w:color w:val="222222"/>
              <w:sz w:val="27"/>
              <w:szCs w:val="27"/>
            </w:rPr>
            <w:fldChar w:fldCharType="end"/>
          </w:r>
        </w:sdtContent>
      </w:sdt>
      <w:r>
        <w:rPr>
          <w:rFonts w:ascii="Arial" w:hAnsi="Arial" w:cs="Arial"/>
          <w:b/>
          <w:color w:val="222222"/>
          <w:sz w:val="27"/>
          <w:szCs w:val="27"/>
        </w:rPr>
        <w:t>,</w:t>
      </w:r>
      <w:r w:rsidRPr="000C71DE">
        <w:rPr>
          <w:rFonts w:ascii="Arial" w:hAnsi="Arial" w:cs="Arial"/>
          <w:b/>
          <w:sz w:val="24"/>
        </w:rPr>
        <w:t xml:space="preserve"> </w:t>
      </w:r>
      <w:r>
        <w:rPr>
          <w:rFonts w:ascii="Arial" w:hAnsi="Arial" w:cs="Arial"/>
          <w:sz w:val="24"/>
        </w:rPr>
        <w:t>apoyándose en las plataformas on</w:t>
      </w:r>
      <w:r w:rsidR="005C263C">
        <w:rPr>
          <w:rFonts w:ascii="Arial" w:hAnsi="Arial" w:cs="Arial"/>
          <w:sz w:val="24"/>
        </w:rPr>
        <w:t>-</w:t>
      </w:r>
      <w:r>
        <w:rPr>
          <w:rFonts w:ascii="Arial" w:hAnsi="Arial" w:cs="Arial"/>
          <w:sz w:val="24"/>
        </w:rPr>
        <w:t>line de la venta de distintas categorías de productos, que han sido aprovechadas por los compradores y vendedores para la satisfacción de necesidades.</w:t>
      </w:r>
    </w:p>
    <w:p w14:paraId="0E86B135" w14:textId="77777777" w:rsidR="00D47764" w:rsidRPr="00F95F2C" w:rsidRDefault="00D47764" w:rsidP="00D47764">
      <w:pPr>
        <w:spacing w:line="360" w:lineRule="auto"/>
        <w:jc w:val="both"/>
        <w:rPr>
          <w:rFonts w:ascii="Arial" w:hAnsi="Arial" w:cs="Arial"/>
          <w:sz w:val="24"/>
          <w:szCs w:val="24"/>
          <w:shd w:val="clear" w:color="auto" w:fill="FFFFFF"/>
        </w:rPr>
      </w:pPr>
      <w:r>
        <w:rPr>
          <w:rFonts w:ascii="Arial" w:hAnsi="Arial" w:cs="Arial"/>
          <w:sz w:val="24"/>
        </w:rPr>
        <w:t>Reino Unido es uno de los países que representa el mayor mercado de e-</w:t>
      </w:r>
      <w:proofErr w:type="spellStart"/>
      <w:r>
        <w:rPr>
          <w:rFonts w:ascii="Arial" w:hAnsi="Arial" w:cs="Arial"/>
          <w:sz w:val="24"/>
        </w:rPr>
        <w:t>commerce</w:t>
      </w:r>
      <w:proofErr w:type="spellEnd"/>
      <w:r>
        <w:rPr>
          <w:rFonts w:ascii="Arial" w:hAnsi="Arial" w:cs="Arial"/>
          <w:sz w:val="24"/>
        </w:rPr>
        <w:t xml:space="preserve"> en Europa, esto gracias a la penetración que tiene el internet en este país, logrando ser uno de los mercados online más consolidados teniendo en cuenta que su </w:t>
      </w:r>
      <w:r w:rsidRPr="00F63D5F">
        <w:rPr>
          <w:rFonts w:ascii="Arial" w:hAnsi="Arial" w:cs="Arial"/>
          <w:b/>
          <w:i/>
          <w:sz w:val="24"/>
          <w:szCs w:val="24"/>
        </w:rPr>
        <w:t>“</w:t>
      </w:r>
      <w:r w:rsidRPr="00F63D5F">
        <w:rPr>
          <w:rFonts w:ascii="Arial" w:hAnsi="Arial" w:cs="Arial"/>
          <w:b/>
          <w:i/>
          <w:sz w:val="24"/>
          <w:szCs w:val="24"/>
          <w:shd w:val="clear" w:color="auto" w:fill="FFFFFF"/>
        </w:rPr>
        <w:t>ritmo de crecimiento es ligeramente inferior al del resto del continente, con una tasa de interanual del 6,1 % frente al 8,2 % promedio”</w:t>
      </w:r>
      <w:r>
        <w:rPr>
          <w:rFonts w:ascii="Arial" w:hAnsi="Arial" w:cs="Arial"/>
          <w:b/>
          <w:i/>
          <w:sz w:val="24"/>
          <w:szCs w:val="24"/>
          <w:shd w:val="clear" w:color="auto" w:fill="FFFFFF"/>
        </w:rPr>
        <w:t xml:space="preserve"> </w:t>
      </w:r>
      <w:sdt>
        <w:sdtPr>
          <w:rPr>
            <w:rFonts w:ascii="Arial" w:hAnsi="Arial" w:cs="Arial"/>
            <w:b/>
            <w:i/>
            <w:sz w:val="24"/>
            <w:szCs w:val="24"/>
            <w:shd w:val="clear" w:color="auto" w:fill="FFFFFF"/>
          </w:rPr>
          <w:id w:val="769511736"/>
          <w:citation/>
        </w:sdtPr>
        <w:sdtEndPr/>
        <w:sdtContent>
          <w:r>
            <w:rPr>
              <w:rFonts w:ascii="Arial" w:hAnsi="Arial" w:cs="Arial"/>
              <w:b/>
              <w:i/>
              <w:sz w:val="24"/>
              <w:szCs w:val="24"/>
              <w:shd w:val="clear" w:color="auto" w:fill="FFFFFF"/>
            </w:rPr>
            <w:fldChar w:fldCharType="begin"/>
          </w:r>
          <w:r>
            <w:rPr>
              <w:rFonts w:ascii="Arial" w:hAnsi="Arial" w:cs="Arial"/>
              <w:sz w:val="24"/>
              <w:szCs w:val="24"/>
              <w:shd w:val="clear" w:color="auto" w:fill="FFFFFF"/>
            </w:rPr>
            <w:instrText xml:space="preserve"> CITATION Alv18 \l 2058 </w:instrText>
          </w:r>
          <w:r>
            <w:rPr>
              <w:rFonts w:ascii="Arial" w:hAnsi="Arial" w:cs="Arial"/>
              <w:b/>
              <w:i/>
              <w:sz w:val="24"/>
              <w:szCs w:val="24"/>
              <w:shd w:val="clear" w:color="auto" w:fill="FFFFFF"/>
            </w:rPr>
            <w:fldChar w:fldCharType="separate"/>
          </w:r>
          <w:r w:rsidR="00236CA2" w:rsidRPr="00236CA2">
            <w:rPr>
              <w:rFonts w:ascii="Arial" w:hAnsi="Arial" w:cs="Arial"/>
              <w:noProof/>
              <w:sz w:val="24"/>
              <w:szCs w:val="24"/>
              <w:shd w:val="clear" w:color="auto" w:fill="FFFFFF"/>
            </w:rPr>
            <w:t>(Gutierrez, 2018)</w:t>
          </w:r>
          <w:r>
            <w:rPr>
              <w:rFonts w:ascii="Arial" w:hAnsi="Arial" w:cs="Arial"/>
              <w:b/>
              <w:i/>
              <w:sz w:val="24"/>
              <w:szCs w:val="24"/>
              <w:shd w:val="clear" w:color="auto" w:fill="FFFFFF"/>
            </w:rPr>
            <w:fldChar w:fldCharType="end"/>
          </w:r>
        </w:sdtContent>
      </w:sdt>
      <w:r>
        <w:rPr>
          <w:rFonts w:ascii="Arial" w:hAnsi="Arial" w:cs="Arial"/>
          <w:b/>
          <w:i/>
          <w:sz w:val="24"/>
          <w:szCs w:val="24"/>
          <w:shd w:val="clear" w:color="auto" w:fill="FFFFFF"/>
        </w:rPr>
        <w:t xml:space="preserve">. </w:t>
      </w:r>
      <w:r>
        <w:rPr>
          <w:rFonts w:ascii="Arial" w:hAnsi="Arial" w:cs="Arial"/>
          <w:sz w:val="24"/>
          <w:szCs w:val="24"/>
          <w:shd w:val="clear" w:color="auto" w:fill="FFFFFF"/>
        </w:rPr>
        <w:t xml:space="preserve">Por último, en el caso de Suecia el aumento de la compra mediante medios electrónicos se debe a que un alto porcentaje de la población tiene acceso a las tarjetas de crédito o débito, ya que es costoso el manejo de efectivo para los bancos, el uso de teléfonos inteligentes ha hecho que la población tenga una gran confianza  pata realizar pagos electrónicos, esto conlleva a que </w:t>
      </w:r>
      <w:r w:rsidRPr="00F95F2C">
        <w:rPr>
          <w:rFonts w:ascii="Arial" w:hAnsi="Arial" w:cs="Arial"/>
          <w:b/>
          <w:i/>
          <w:sz w:val="24"/>
          <w:szCs w:val="23"/>
          <w:shd w:val="clear" w:color="auto" w:fill="FFFFFF"/>
        </w:rPr>
        <w:t xml:space="preserve">“según un reporte del </w:t>
      </w:r>
      <w:proofErr w:type="spellStart"/>
      <w:r w:rsidRPr="00F95F2C">
        <w:rPr>
          <w:rFonts w:ascii="Arial" w:hAnsi="Arial" w:cs="Arial"/>
          <w:b/>
          <w:i/>
          <w:sz w:val="24"/>
          <w:szCs w:val="23"/>
          <w:shd w:val="clear" w:color="auto" w:fill="FFFFFF"/>
        </w:rPr>
        <w:t>World</w:t>
      </w:r>
      <w:proofErr w:type="spellEnd"/>
      <w:r w:rsidRPr="00F95F2C">
        <w:rPr>
          <w:rFonts w:ascii="Arial" w:hAnsi="Arial" w:cs="Arial"/>
          <w:b/>
          <w:i/>
          <w:sz w:val="24"/>
          <w:szCs w:val="23"/>
          <w:shd w:val="clear" w:color="auto" w:fill="FFFFFF"/>
        </w:rPr>
        <w:t xml:space="preserve"> </w:t>
      </w:r>
      <w:proofErr w:type="spellStart"/>
      <w:r w:rsidRPr="00F95F2C">
        <w:rPr>
          <w:rFonts w:ascii="Arial" w:hAnsi="Arial" w:cs="Arial"/>
          <w:b/>
          <w:i/>
          <w:sz w:val="24"/>
          <w:szCs w:val="23"/>
          <w:shd w:val="clear" w:color="auto" w:fill="FFFFFF"/>
        </w:rPr>
        <w:t>Economic</w:t>
      </w:r>
      <w:proofErr w:type="spellEnd"/>
      <w:r w:rsidRPr="00F95F2C">
        <w:rPr>
          <w:rFonts w:ascii="Arial" w:hAnsi="Arial" w:cs="Arial"/>
          <w:b/>
          <w:i/>
          <w:sz w:val="24"/>
          <w:szCs w:val="23"/>
          <w:shd w:val="clear" w:color="auto" w:fill="FFFFFF"/>
        </w:rPr>
        <w:t xml:space="preserve"> Fórum (WEF), entre 2007 y 2015, el dinero en circulación se redujo casi un 15% en Suecia, mientras que entre 2010 y 2015, la cantidad de pagos en efectivo prácticamente se redujeron a la mitad (del 39% al 20%)”</w:t>
      </w:r>
      <w:r>
        <w:rPr>
          <w:rFonts w:ascii="Arial" w:hAnsi="Arial" w:cs="Arial"/>
          <w:b/>
          <w:i/>
          <w:sz w:val="24"/>
          <w:szCs w:val="23"/>
          <w:shd w:val="clear" w:color="auto" w:fill="FFFFFF"/>
        </w:rPr>
        <w:t xml:space="preserve"> </w:t>
      </w:r>
      <w:sdt>
        <w:sdtPr>
          <w:rPr>
            <w:rFonts w:ascii="Arial" w:hAnsi="Arial" w:cs="Arial"/>
            <w:b/>
            <w:i/>
            <w:sz w:val="24"/>
            <w:szCs w:val="23"/>
            <w:shd w:val="clear" w:color="auto" w:fill="FFFFFF"/>
          </w:rPr>
          <w:id w:val="-589157547"/>
          <w:citation/>
        </w:sdtPr>
        <w:sdtEndPr/>
        <w:sdtContent>
          <w:r>
            <w:rPr>
              <w:rFonts w:ascii="Arial" w:hAnsi="Arial" w:cs="Arial"/>
              <w:b/>
              <w:i/>
              <w:sz w:val="24"/>
              <w:szCs w:val="23"/>
              <w:shd w:val="clear" w:color="auto" w:fill="FFFFFF"/>
            </w:rPr>
            <w:fldChar w:fldCharType="begin"/>
          </w:r>
          <w:r>
            <w:rPr>
              <w:rFonts w:ascii="Arial" w:hAnsi="Arial" w:cs="Arial"/>
              <w:b/>
              <w:i/>
              <w:sz w:val="24"/>
              <w:szCs w:val="23"/>
              <w:shd w:val="clear" w:color="auto" w:fill="FFFFFF"/>
            </w:rPr>
            <w:instrText xml:space="preserve"> CITATION Amb17 \l 2058 </w:instrText>
          </w:r>
          <w:r>
            <w:rPr>
              <w:rFonts w:ascii="Arial" w:hAnsi="Arial" w:cs="Arial"/>
              <w:b/>
              <w:i/>
              <w:sz w:val="24"/>
              <w:szCs w:val="23"/>
              <w:shd w:val="clear" w:color="auto" w:fill="FFFFFF"/>
            </w:rPr>
            <w:fldChar w:fldCharType="separate"/>
          </w:r>
          <w:r w:rsidR="00236CA2" w:rsidRPr="00236CA2">
            <w:rPr>
              <w:rFonts w:ascii="Arial" w:hAnsi="Arial" w:cs="Arial"/>
              <w:noProof/>
              <w:sz w:val="24"/>
              <w:szCs w:val="23"/>
              <w:shd w:val="clear" w:color="auto" w:fill="FFFFFF"/>
            </w:rPr>
            <w:t>(Ambito.com, 2017)</w:t>
          </w:r>
          <w:r>
            <w:rPr>
              <w:rFonts w:ascii="Arial" w:hAnsi="Arial" w:cs="Arial"/>
              <w:b/>
              <w:i/>
              <w:sz w:val="24"/>
              <w:szCs w:val="23"/>
              <w:shd w:val="clear" w:color="auto" w:fill="FFFFFF"/>
            </w:rPr>
            <w:fldChar w:fldCharType="end"/>
          </w:r>
        </w:sdtContent>
      </w:sdt>
      <w:r>
        <w:rPr>
          <w:rFonts w:ascii="Arial" w:hAnsi="Arial" w:cs="Arial"/>
          <w:b/>
          <w:i/>
          <w:sz w:val="24"/>
          <w:szCs w:val="23"/>
          <w:shd w:val="clear" w:color="auto" w:fill="FFFFFF"/>
        </w:rPr>
        <w:t xml:space="preserve">, </w:t>
      </w:r>
      <w:r>
        <w:rPr>
          <w:rFonts w:ascii="Arial" w:hAnsi="Arial" w:cs="Arial"/>
          <w:sz w:val="24"/>
          <w:szCs w:val="23"/>
          <w:shd w:val="clear" w:color="auto" w:fill="FFFFFF"/>
        </w:rPr>
        <w:t xml:space="preserve"> por lo que este  también es considerado un país de primer mundo que ya está optando por el uso de un comercio globalizado, dejando atrás la antigua manera de compra y venta de productos. </w:t>
      </w:r>
    </w:p>
    <w:p w14:paraId="6048EFA1" w14:textId="77777777" w:rsidR="00D47764" w:rsidRDefault="00D47764" w:rsidP="00D47764">
      <w:pPr>
        <w:spacing w:line="360" w:lineRule="auto"/>
        <w:jc w:val="both"/>
        <w:rPr>
          <w:rFonts w:ascii="Arial" w:hAnsi="Arial" w:cs="Arial"/>
          <w:sz w:val="24"/>
          <w:szCs w:val="24"/>
          <w:shd w:val="clear" w:color="auto" w:fill="FFFFFF"/>
        </w:rPr>
      </w:pPr>
    </w:p>
    <w:p w14:paraId="691DE839" w14:textId="77777777" w:rsidR="00D47764" w:rsidRDefault="00D47764" w:rsidP="00D47764">
      <w:pPr>
        <w:spacing w:line="360" w:lineRule="auto"/>
        <w:jc w:val="both"/>
        <w:rPr>
          <w:rFonts w:ascii="Arial" w:hAnsi="Arial" w:cs="Arial"/>
          <w:sz w:val="24"/>
          <w:szCs w:val="24"/>
          <w:shd w:val="clear" w:color="auto" w:fill="FFFFFF"/>
        </w:rPr>
      </w:pPr>
    </w:p>
    <w:p w14:paraId="3B62D2C3" w14:textId="77777777" w:rsidR="00D47764" w:rsidRDefault="00D47764" w:rsidP="00D47764">
      <w:pPr>
        <w:spacing w:line="360" w:lineRule="auto"/>
        <w:jc w:val="both"/>
        <w:rPr>
          <w:rFonts w:ascii="Arial" w:hAnsi="Arial" w:cs="Arial"/>
          <w:sz w:val="24"/>
          <w:szCs w:val="24"/>
          <w:shd w:val="clear" w:color="auto" w:fill="FFFFFF"/>
        </w:rPr>
      </w:pPr>
    </w:p>
    <w:p w14:paraId="593C4693" w14:textId="77777777" w:rsidR="00D47764" w:rsidRDefault="00D47764" w:rsidP="00D47764">
      <w:pPr>
        <w:spacing w:line="360" w:lineRule="auto"/>
        <w:jc w:val="both"/>
        <w:rPr>
          <w:rFonts w:ascii="Arial" w:hAnsi="Arial" w:cs="Arial"/>
          <w:sz w:val="24"/>
          <w:szCs w:val="24"/>
          <w:shd w:val="clear" w:color="auto" w:fill="FFFFFF"/>
        </w:rPr>
      </w:pPr>
    </w:p>
    <w:p w14:paraId="786C5708" w14:textId="77777777" w:rsidR="00D47764" w:rsidRDefault="00D47764" w:rsidP="00D47764">
      <w:pPr>
        <w:spacing w:line="360" w:lineRule="auto"/>
        <w:jc w:val="both"/>
        <w:rPr>
          <w:rFonts w:ascii="Arial" w:hAnsi="Arial" w:cs="Arial"/>
          <w:sz w:val="24"/>
          <w:szCs w:val="24"/>
          <w:shd w:val="clear" w:color="auto" w:fill="FFFFFF"/>
        </w:rPr>
      </w:pPr>
    </w:p>
    <w:p w14:paraId="6F53C1BE" w14:textId="59497963" w:rsidR="00D47764" w:rsidRPr="003254ED" w:rsidRDefault="003254ED" w:rsidP="003254ED">
      <w:pPr>
        <w:pStyle w:val="Ttulo3"/>
        <w:rPr>
          <w:rFonts w:ascii="Arial" w:hAnsi="Arial" w:cs="Arial"/>
          <w:b/>
          <w:color w:val="auto"/>
          <w:shd w:val="clear" w:color="auto" w:fill="FFFFFF"/>
        </w:rPr>
      </w:pPr>
      <w:bookmarkStart w:id="16" w:name="_Toc37178343"/>
      <w:bookmarkStart w:id="17" w:name="_Toc47309237"/>
      <w:r>
        <w:rPr>
          <w:rFonts w:ascii="Arial" w:hAnsi="Arial" w:cs="Arial"/>
          <w:b/>
          <w:color w:val="auto"/>
          <w:shd w:val="clear" w:color="auto" w:fill="FFFFFF"/>
        </w:rPr>
        <w:lastRenderedPageBreak/>
        <w:t xml:space="preserve">1.3.1 </w:t>
      </w:r>
      <w:r w:rsidR="00D47764" w:rsidRPr="003254ED">
        <w:rPr>
          <w:rFonts w:ascii="Arial" w:hAnsi="Arial" w:cs="Arial"/>
          <w:b/>
          <w:color w:val="auto"/>
          <w:shd w:val="clear" w:color="auto" w:fill="FFFFFF"/>
        </w:rPr>
        <w:t>México y el e-</w:t>
      </w:r>
      <w:proofErr w:type="spellStart"/>
      <w:r w:rsidR="00D47764" w:rsidRPr="003254ED">
        <w:rPr>
          <w:rFonts w:ascii="Arial" w:hAnsi="Arial" w:cs="Arial"/>
          <w:b/>
          <w:color w:val="auto"/>
          <w:shd w:val="clear" w:color="auto" w:fill="FFFFFF"/>
        </w:rPr>
        <w:t>commerce</w:t>
      </w:r>
      <w:bookmarkEnd w:id="16"/>
      <w:bookmarkEnd w:id="17"/>
      <w:proofErr w:type="spellEnd"/>
    </w:p>
    <w:p w14:paraId="7B3C8F54" w14:textId="77777777" w:rsidR="00D47764" w:rsidRPr="00465A14" w:rsidRDefault="00D47764" w:rsidP="00D47764">
      <w:pPr>
        <w:pStyle w:val="Prrafodelista"/>
        <w:ind w:left="405"/>
      </w:pPr>
    </w:p>
    <w:p w14:paraId="5D538CB7" w14:textId="77777777" w:rsidR="00D47764" w:rsidRDefault="00D47764" w:rsidP="00D47764">
      <w:pPr>
        <w:spacing w:line="360" w:lineRule="auto"/>
        <w:jc w:val="both"/>
        <w:rPr>
          <w:rFonts w:ascii="Arial" w:hAnsi="Arial" w:cs="Arial"/>
          <w:sz w:val="24"/>
          <w:szCs w:val="29"/>
          <w:shd w:val="clear" w:color="auto" w:fill="FFFFFF"/>
        </w:rPr>
      </w:pPr>
      <w:r>
        <w:rPr>
          <w:rFonts w:ascii="Arial" w:hAnsi="Arial" w:cs="Arial"/>
          <w:sz w:val="24"/>
          <w:szCs w:val="24"/>
        </w:rPr>
        <w:t xml:space="preserve">México es uno de los </w:t>
      </w:r>
      <w:r>
        <w:rPr>
          <w:rFonts w:ascii="Arial" w:hAnsi="Arial" w:cs="Arial"/>
          <w:sz w:val="24"/>
          <w:szCs w:val="29"/>
          <w:shd w:val="clear" w:color="auto" w:fill="FFFFFF"/>
        </w:rPr>
        <w:t>países que ha optado por integrarse a la nueva forma de comercializar, aunque cabe mencionar que es una actividad de muy bajo impacto, pero que a la vez sigue teniendo un aumento considerable, esto se puede ver reflejado en las estadísticas que nos indican que nuestro país es uno de los principales países de América Latina  que ha incorporado el e-</w:t>
      </w:r>
      <w:proofErr w:type="spellStart"/>
      <w:r>
        <w:rPr>
          <w:rFonts w:ascii="Arial" w:hAnsi="Arial" w:cs="Arial"/>
          <w:sz w:val="24"/>
          <w:szCs w:val="29"/>
          <w:shd w:val="clear" w:color="auto" w:fill="FFFFFF"/>
        </w:rPr>
        <w:t>commerce</w:t>
      </w:r>
      <w:proofErr w:type="spellEnd"/>
      <w:r>
        <w:rPr>
          <w:rFonts w:ascii="Arial" w:hAnsi="Arial" w:cs="Arial"/>
          <w:sz w:val="24"/>
          <w:szCs w:val="29"/>
          <w:shd w:val="clear" w:color="auto" w:fill="FFFFFF"/>
        </w:rPr>
        <w:t xml:space="preserve"> a su estilo de venta y compra de productos, estos datos nos arrojan que Brasil representa el 38.3% de las ventas totales, Argentina el 22% y México el 19.4% </w:t>
      </w:r>
      <w:sdt>
        <w:sdtPr>
          <w:rPr>
            <w:rFonts w:ascii="Arial" w:hAnsi="Arial" w:cs="Arial"/>
            <w:sz w:val="24"/>
            <w:szCs w:val="29"/>
            <w:shd w:val="clear" w:color="auto" w:fill="FFFFFF"/>
          </w:rPr>
          <w:id w:val="1532685816"/>
          <w:citation/>
        </w:sdtPr>
        <w:sdtEndPr/>
        <w:sdtContent>
          <w:r>
            <w:rPr>
              <w:rFonts w:ascii="Arial" w:hAnsi="Arial" w:cs="Arial"/>
              <w:sz w:val="24"/>
              <w:szCs w:val="29"/>
              <w:shd w:val="clear" w:color="auto" w:fill="FFFFFF"/>
            </w:rPr>
            <w:fldChar w:fldCharType="begin"/>
          </w:r>
          <w:r>
            <w:rPr>
              <w:rFonts w:ascii="Arial" w:hAnsi="Arial" w:cs="Arial"/>
              <w:sz w:val="24"/>
              <w:szCs w:val="29"/>
              <w:shd w:val="clear" w:color="auto" w:fill="FFFFFF"/>
            </w:rPr>
            <w:instrText xml:space="preserve"> CITATION Jaz19 \l 2058 </w:instrText>
          </w:r>
          <w:r>
            <w:rPr>
              <w:rFonts w:ascii="Arial" w:hAnsi="Arial" w:cs="Arial"/>
              <w:sz w:val="24"/>
              <w:szCs w:val="29"/>
              <w:shd w:val="clear" w:color="auto" w:fill="FFFFFF"/>
            </w:rPr>
            <w:fldChar w:fldCharType="separate"/>
          </w:r>
          <w:r w:rsidR="00236CA2" w:rsidRPr="00236CA2">
            <w:rPr>
              <w:rFonts w:ascii="Arial" w:hAnsi="Arial" w:cs="Arial"/>
              <w:noProof/>
              <w:sz w:val="24"/>
              <w:szCs w:val="29"/>
              <w:shd w:val="clear" w:color="auto" w:fill="FFFFFF"/>
            </w:rPr>
            <w:t>(Garibay, 2019)</w:t>
          </w:r>
          <w:r>
            <w:rPr>
              <w:rFonts w:ascii="Arial" w:hAnsi="Arial" w:cs="Arial"/>
              <w:sz w:val="24"/>
              <w:szCs w:val="29"/>
              <w:shd w:val="clear" w:color="auto" w:fill="FFFFFF"/>
            </w:rPr>
            <w:fldChar w:fldCharType="end"/>
          </w:r>
        </w:sdtContent>
      </w:sdt>
      <w:r>
        <w:rPr>
          <w:rFonts w:ascii="Arial" w:hAnsi="Arial" w:cs="Arial"/>
          <w:sz w:val="24"/>
          <w:szCs w:val="29"/>
          <w:shd w:val="clear" w:color="auto" w:fill="FFFFFF"/>
        </w:rPr>
        <w:t>. Para establecer como se ha desarrollado en México esta forma de venta es relevante mencionar algunos datos que nos servirán como base para establecer como es el consumidor online en el país.</w:t>
      </w:r>
    </w:p>
    <w:p w14:paraId="694A246A" w14:textId="47BEF988" w:rsidR="00D47764" w:rsidRDefault="00D47764" w:rsidP="00D47764">
      <w:pPr>
        <w:spacing w:line="360" w:lineRule="auto"/>
        <w:jc w:val="both"/>
        <w:rPr>
          <w:rFonts w:ascii="Arial" w:hAnsi="Arial" w:cs="Arial"/>
          <w:sz w:val="24"/>
          <w:szCs w:val="29"/>
          <w:shd w:val="clear" w:color="auto" w:fill="FFFFFF"/>
        </w:rPr>
      </w:pPr>
      <w:r>
        <w:rPr>
          <w:rFonts w:ascii="Arial" w:hAnsi="Arial" w:cs="Arial"/>
          <w:sz w:val="24"/>
          <w:szCs w:val="29"/>
          <w:shd w:val="clear" w:color="auto" w:fill="FFFFFF"/>
        </w:rPr>
        <w:t xml:space="preserve">Nuestro país no es conocido por tener un desarrollo económico </w:t>
      </w:r>
      <w:r w:rsidRPr="008B788F">
        <w:rPr>
          <w:rFonts w:ascii="Arial" w:hAnsi="Arial" w:cs="Arial"/>
          <w:sz w:val="24"/>
          <w:szCs w:val="29"/>
          <w:shd w:val="clear" w:color="auto" w:fill="FFFFFF"/>
        </w:rPr>
        <w:t>alto</w:t>
      </w:r>
      <w:r>
        <w:rPr>
          <w:rFonts w:ascii="Arial" w:hAnsi="Arial" w:cs="Arial"/>
          <w:sz w:val="24"/>
          <w:szCs w:val="29"/>
          <w:shd w:val="clear" w:color="auto" w:fill="FFFFFF"/>
        </w:rPr>
        <w:t xml:space="preserve">, esto midiéndose en índices socioeconómicos que clasifican la posición de la población ante este aspecto, esto también se ve reflejado </w:t>
      </w:r>
      <w:r w:rsidR="00B525E4">
        <w:rPr>
          <w:rFonts w:ascii="Arial" w:hAnsi="Arial" w:cs="Arial"/>
          <w:sz w:val="24"/>
          <w:szCs w:val="29"/>
          <w:shd w:val="clear" w:color="auto" w:fill="FFFFFF"/>
        </w:rPr>
        <w:t>en los</w:t>
      </w:r>
      <w:r>
        <w:rPr>
          <w:rFonts w:ascii="Arial" w:hAnsi="Arial" w:cs="Arial"/>
          <w:sz w:val="24"/>
          <w:szCs w:val="29"/>
          <w:shd w:val="clear" w:color="auto" w:fill="FFFFFF"/>
        </w:rPr>
        <w:t xml:space="preserve"> consumidores, puesto que como nos indica la </w:t>
      </w:r>
      <w:r w:rsidRPr="008B788F">
        <w:rPr>
          <w:rFonts w:ascii="Arial" w:hAnsi="Arial" w:cs="Arial"/>
          <w:sz w:val="24"/>
          <w:szCs w:val="29"/>
          <w:shd w:val="clear" w:color="auto" w:fill="FFFFFF"/>
        </w:rPr>
        <w:t>gráfica no.</w:t>
      </w:r>
      <w:r>
        <w:rPr>
          <w:rFonts w:ascii="Arial" w:hAnsi="Arial" w:cs="Arial"/>
          <w:sz w:val="24"/>
          <w:szCs w:val="29"/>
          <w:shd w:val="clear" w:color="auto" w:fill="FFFFFF"/>
        </w:rPr>
        <w:t>3</w:t>
      </w:r>
      <w:r w:rsidR="00B525E4">
        <w:rPr>
          <w:rFonts w:ascii="Arial" w:hAnsi="Arial" w:cs="Arial"/>
          <w:sz w:val="24"/>
          <w:szCs w:val="29"/>
          <w:shd w:val="clear" w:color="auto" w:fill="FFFFFF"/>
        </w:rPr>
        <w:t>, dichos</w:t>
      </w:r>
      <w:r>
        <w:rPr>
          <w:rFonts w:ascii="Arial" w:hAnsi="Arial" w:cs="Arial"/>
          <w:sz w:val="24"/>
          <w:szCs w:val="29"/>
          <w:shd w:val="clear" w:color="auto" w:fill="FFFFFF"/>
        </w:rPr>
        <w:t xml:space="preserve"> consumidores principales son los que se encuentran en la clase medio bajo y medio alto con un 36% y 33% respectivamente.</w:t>
      </w:r>
    </w:p>
    <w:p w14:paraId="5C63F1D7" w14:textId="58FBDF4C" w:rsidR="00D47764" w:rsidRPr="00E93370" w:rsidRDefault="0099417C" w:rsidP="00D47764">
      <w:pPr>
        <w:spacing w:line="360" w:lineRule="auto"/>
        <w:jc w:val="center"/>
        <w:rPr>
          <w:rFonts w:ascii="Arial" w:hAnsi="Arial" w:cs="Arial"/>
          <w:b/>
          <w:sz w:val="24"/>
          <w:szCs w:val="29"/>
          <w:shd w:val="clear" w:color="auto" w:fill="FFFFFF"/>
        </w:rPr>
      </w:pPr>
      <w:r>
        <w:rPr>
          <w:rFonts w:ascii="Arial" w:hAnsi="Arial" w:cs="Arial"/>
          <w:b/>
          <w:sz w:val="24"/>
          <w:szCs w:val="29"/>
          <w:shd w:val="clear" w:color="auto" w:fill="FFFFFF"/>
        </w:rPr>
        <w:t>Grá</w:t>
      </w:r>
      <w:r w:rsidR="00D47764" w:rsidRPr="00E93370">
        <w:rPr>
          <w:rFonts w:ascii="Arial" w:hAnsi="Arial" w:cs="Arial"/>
          <w:b/>
          <w:sz w:val="24"/>
          <w:szCs w:val="29"/>
          <w:shd w:val="clear" w:color="auto" w:fill="FFFFFF"/>
        </w:rPr>
        <w:t>fica no</w:t>
      </w:r>
      <w:r w:rsidR="00D47764">
        <w:rPr>
          <w:rFonts w:ascii="Arial" w:hAnsi="Arial" w:cs="Arial"/>
          <w:b/>
          <w:sz w:val="24"/>
          <w:szCs w:val="29"/>
          <w:shd w:val="clear" w:color="auto" w:fill="FFFFFF"/>
        </w:rPr>
        <w:t>.3</w:t>
      </w:r>
      <w:r w:rsidR="00D47764" w:rsidRPr="00E93370">
        <w:rPr>
          <w:rFonts w:ascii="Arial" w:hAnsi="Arial" w:cs="Arial"/>
          <w:b/>
          <w:sz w:val="24"/>
          <w:szCs w:val="29"/>
          <w:shd w:val="clear" w:color="auto" w:fill="FFFFFF"/>
        </w:rPr>
        <w:t xml:space="preserve"> Nivel socioeconómico en los consumidores </w:t>
      </w:r>
    </w:p>
    <w:p w14:paraId="01419E33" w14:textId="77777777" w:rsidR="00D47764" w:rsidRDefault="00D47764" w:rsidP="00D47764">
      <w:pPr>
        <w:spacing w:line="360" w:lineRule="auto"/>
        <w:jc w:val="center"/>
        <w:rPr>
          <w:rFonts w:ascii="Arial" w:hAnsi="Arial" w:cs="Arial"/>
          <w:sz w:val="24"/>
          <w:szCs w:val="29"/>
          <w:shd w:val="clear" w:color="auto" w:fill="FFFFFF"/>
        </w:rPr>
      </w:pPr>
      <w:r>
        <w:rPr>
          <w:noProof/>
          <w:lang w:eastAsia="es-MX"/>
        </w:rPr>
        <w:drawing>
          <wp:inline distT="0" distB="0" distL="0" distR="0" wp14:anchorId="69807CBA" wp14:editId="013DE2A3">
            <wp:extent cx="4572000" cy="2583542"/>
            <wp:effectExtent l="0" t="0" r="0" b="762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D5EBCE1" w14:textId="77777777" w:rsidR="00D47764" w:rsidRDefault="00D47764" w:rsidP="00D47764">
      <w:pPr>
        <w:spacing w:line="360" w:lineRule="auto"/>
        <w:jc w:val="both"/>
        <w:rPr>
          <w:rFonts w:ascii="Arial" w:hAnsi="Arial" w:cs="Arial"/>
          <w:b/>
          <w:i/>
          <w:szCs w:val="29"/>
          <w:shd w:val="clear" w:color="auto" w:fill="FFFFFF"/>
        </w:rPr>
      </w:pPr>
      <w:r w:rsidRPr="00E93370">
        <w:rPr>
          <w:rFonts w:ascii="Arial" w:hAnsi="Arial" w:cs="Arial"/>
          <w:b/>
          <w:i/>
          <w:szCs w:val="29"/>
          <w:shd w:val="clear" w:color="auto" w:fill="FFFFFF"/>
        </w:rPr>
        <w:t>Fuente: Elaboración propia con datos de La Asociación de Internet en México</w:t>
      </w:r>
      <w:r>
        <w:rPr>
          <w:rFonts w:ascii="Arial" w:hAnsi="Arial" w:cs="Arial"/>
          <w:b/>
          <w:i/>
          <w:szCs w:val="29"/>
          <w:shd w:val="clear" w:color="auto" w:fill="FFFFFF"/>
        </w:rPr>
        <w:t>, 2018</w:t>
      </w:r>
    </w:p>
    <w:p w14:paraId="4680DFFA" w14:textId="77777777" w:rsidR="00D47764" w:rsidRPr="00E93370" w:rsidRDefault="00D47764" w:rsidP="00D47764">
      <w:pPr>
        <w:spacing w:line="360" w:lineRule="auto"/>
        <w:jc w:val="both"/>
        <w:rPr>
          <w:rFonts w:ascii="Arial" w:hAnsi="Arial" w:cs="Arial"/>
          <w:b/>
          <w:i/>
          <w:szCs w:val="29"/>
          <w:shd w:val="clear" w:color="auto" w:fill="FFFFFF"/>
        </w:rPr>
      </w:pPr>
    </w:p>
    <w:p w14:paraId="591D4FC3" w14:textId="4B4F61CB" w:rsidR="00D47764" w:rsidRDefault="00D47764" w:rsidP="00D47764">
      <w:pPr>
        <w:spacing w:line="360" w:lineRule="auto"/>
        <w:jc w:val="both"/>
        <w:rPr>
          <w:rFonts w:ascii="Arial" w:hAnsi="Arial" w:cs="Arial"/>
          <w:sz w:val="24"/>
        </w:rPr>
      </w:pPr>
      <w:r>
        <w:rPr>
          <w:rFonts w:ascii="Arial" w:hAnsi="Arial" w:cs="Arial"/>
          <w:sz w:val="24"/>
        </w:rPr>
        <w:lastRenderedPageBreak/>
        <w:t xml:space="preserve">Ya mencionado esto también cabe recalcar que la edad de estos consumidores </w:t>
      </w:r>
      <w:r w:rsidR="005C263C">
        <w:rPr>
          <w:rFonts w:ascii="Arial" w:hAnsi="Arial" w:cs="Arial"/>
          <w:sz w:val="24"/>
        </w:rPr>
        <w:t>se refleja igualmente</w:t>
      </w:r>
      <w:r>
        <w:rPr>
          <w:rFonts w:ascii="Arial" w:hAnsi="Arial" w:cs="Arial"/>
          <w:sz w:val="24"/>
        </w:rPr>
        <w:t xml:space="preserve"> en las compras por internet, puesto que los principales consumidores se encuentra</w:t>
      </w:r>
      <w:r w:rsidR="005C263C">
        <w:rPr>
          <w:rFonts w:ascii="Arial" w:hAnsi="Arial" w:cs="Arial"/>
          <w:sz w:val="24"/>
        </w:rPr>
        <w:t>n</w:t>
      </w:r>
      <w:r>
        <w:rPr>
          <w:rFonts w:ascii="Arial" w:hAnsi="Arial" w:cs="Arial"/>
          <w:sz w:val="24"/>
        </w:rPr>
        <w:t xml:space="preserve"> entre</w:t>
      </w:r>
      <w:r w:rsidR="005C263C">
        <w:rPr>
          <w:rFonts w:ascii="Arial" w:hAnsi="Arial" w:cs="Arial"/>
          <w:sz w:val="24"/>
        </w:rPr>
        <w:t xml:space="preserve"> los </w:t>
      </w:r>
      <w:r>
        <w:rPr>
          <w:rFonts w:ascii="Arial" w:hAnsi="Arial" w:cs="Arial"/>
          <w:sz w:val="24"/>
        </w:rPr>
        <w:t>25 y 34 años, esto se puede interpretar en que los consumidores son gente que cuentan con un estilo de vida estable, por lo que ya tienen acceso a internet para adquirir distintos productos. A continuación analizaremos cuales son las principales actividades que realizan los Mexicanos a través del internet (</w:t>
      </w:r>
      <w:r w:rsidR="0099417C">
        <w:rPr>
          <w:rFonts w:ascii="Arial" w:hAnsi="Arial" w:cs="Arial"/>
          <w:sz w:val="24"/>
        </w:rPr>
        <w:t>grá</w:t>
      </w:r>
      <w:r w:rsidRPr="008B788F">
        <w:rPr>
          <w:rFonts w:ascii="Arial" w:hAnsi="Arial" w:cs="Arial"/>
          <w:sz w:val="24"/>
        </w:rPr>
        <w:t>fica</w:t>
      </w:r>
      <w:r>
        <w:rPr>
          <w:rFonts w:ascii="Arial" w:hAnsi="Arial" w:cs="Arial"/>
          <w:sz w:val="24"/>
        </w:rPr>
        <w:t xml:space="preserve"> no.4)</w:t>
      </w:r>
    </w:p>
    <w:p w14:paraId="5489D2CA" w14:textId="77777777" w:rsidR="00D47764" w:rsidRDefault="00D47764" w:rsidP="00D47764">
      <w:pPr>
        <w:spacing w:line="360" w:lineRule="auto"/>
        <w:jc w:val="center"/>
        <w:rPr>
          <w:rFonts w:ascii="Arial" w:hAnsi="Arial" w:cs="Arial"/>
          <w:b/>
          <w:sz w:val="24"/>
        </w:rPr>
      </w:pPr>
      <w:r>
        <w:rPr>
          <w:noProof/>
          <w:lang w:eastAsia="es-MX"/>
        </w:rPr>
        <w:drawing>
          <wp:anchor distT="0" distB="0" distL="114300" distR="114300" simplePos="0" relativeHeight="251665408" behindDoc="0" locked="0" layoutInCell="1" allowOverlap="1" wp14:anchorId="3E2C2C61" wp14:editId="5405899A">
            <wp:simplePos x="0" y="0"/>
            <wp:positionH relativeFrom="column">
              <wp:posOffset>-69215</wp:posOffset>
            </wp:positionH>
            <wp:positionV relativeFrom="paragraph">
              <wp:posOffset>482600</wp:posOffset>
            </wp:positionV>
            <wp:extent cx="5722620" cy="3103245"/>
            <wp:effectExtent l="0" t="0" r="11430" b="1905"/>
            <wp:wrapSquare wrapText="bothSides"/>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Pr="004D6D31">
        <w:rPr>
          <w:rFonts w:ascii="Arial" w:hAnsi="Arial" w:cs="Arial"/>
          <w:b/>
          <w:sz w:val="24"/>
        </w:rPr>
        <w:t>Gráfica no</w:t>
      </w:r>
      <w:r>
        <w:rPr>
          <w:rFonts w:ascii="Arial" w:hAnsi="Arial" w:cs="Arial"/>
          <w:b/>
          <w:sz w:val="24"/>
        </w:rPr>
        <w:t>.</w:t>
      </w:r>
      <w:r w:rsidRPr="004D6D31">
        <w:rPr>
          <w:rFonts w:ascii="Arial" w:hAnsi="Arial" w:cs="Arial"/>
          <w:b/>
          <w:sz w:val="24"/>
        </w:rPr>
        <w:t xml:space="preserve"> </w:t>
      </w:r>
      <w:r>
        <w:rPr>
          <w:rFonts w:ascii="Arial" w:hAnsi="Arial" w:cs="Arial"/>
          <w:b/>
          <w:sz w:val="24"/>
        </w:rPr>
        <w:t>4</w:t>
      </w:r>
      <w:r w:rsidRPr="004D6D31">
        <w:rPr>
          <w:rFonts w:ascii="Arial" w:hAnsi="Arial" w:cs="Arial"/>
          <w:b/>
          <w:sz w:val="24"/>
        </w:rPr>
        <w:t xml:space="preserve"> Tipo de actividades realizadas en internet</w:t>
      </w:r>
    </w:p>
    <w:p w14:paraId="46687F40" w14:textId="77777777" w:rsidR="00D47764" w:rsidRPr="0013492C" w:rsidRDefault="00D47764" w:rsidP="00D47764">
      <w:pPr>
        <w:spacing w:line="360" w:lineRule="auto"/>
        <w:jc w:val="center"/>
        <w:rPr>
          <w:rFonts w:ascii="Arial" w:hAnsi="Arial" w:cs="Arial"/>
          <w:sz w:val="24"/>
        </w:rPr>
      </w:pPr>
      <w:r>
        <w:rPr>
          <w:rFonts w:ascii="Arial" w:hAnsi="Arial" w:cs="Arial"/>
          <w:sz w:val="24"/>
        </w:rPr>
        <w:br w:type="textWrapping" w:clear="all"/>
      </w:r>
      <w:r w:rsidRPr="004D6D31">
        <w:rPr>
          <w:rFonts w:ascii="Arial" w:hAnsi="Arial" w:cs="Arial"/>
          <w:b/>
          <w:i/>
        </w:rPr>
        <w:t>Fuente: Elaboración propia con datos de INEGI, 2018</w:t>
      </w:r>
    </w:p>
    <w:p w14:paraId="31E69B5C" w14:textId="77777777" w:rsidR="00D47764" w:rsidRDefault="00D47764" w:rsidP="00D47764">
      <w:pPr>
        <w:tabs>
          <w:tab w:val="left" w:pos="6226"/>
        </w:tabs>
        <w:spacing w:line="360" w:lineRule="auto"/>
        <w:rPr>
          <w:rFonts w:ascii="Arial" w:hAnsi="Arial" w:cs="Arial"/>
          <w:b/>
          <w:i/>
        </w:rPr>
      </w:pPr>
      <w:r>
        <w:rPr>
          <w:rFonts w:ascii="Arial" w:hAnsi="Arial" w:cs="Arial"/>
          <w:b/>
          <w:i/>
        </w:rPr>
        <w:tab/>
      </w:r>
    </w:p>
    <w:p w14:paraId="26CA4335" w14:textId="6A990884" w:rsidR="00A1252B" w:rsidRDefault="00D47764" w:rsidP="00D47764">
      <w:pPr>
        <w:spacing w:line="360" w:lineRule="auto"/>
        <w:jc w:val="both"/>
        <w:rPr>
          <w:rFonts w:ascii="Arial" w:hAnsi="Arial" w:cs="Arial"/>
          <w:sz w:val="24"/>
        </w:rPr>
      </w:pPr>
      <w:r>
        <w:rPr>
          <w:rFonts w:ascii="Arial" w:hAnsi="Arial" w:cs="Arial"/>
          <w:sz w:val="24"/>
        </w:rPr>
        <w:t xml:space="preserve">Como se puede ver en el gráfico anterior nuestro país no usa el internet para actividades productivas, por lo que México no ha alcanzado el desarrollo deseado basándose en las nuevas tecnologías .El propósito </w:t>
      </w:r>
      <w:r w:rsidR="00B525E4">
        <w:rPr>
          <w:rFonts w:ascii="Arial" w:hAnsi="Arial" w:cs="Arial"/>
          <w:sz w:val="24"/>
        </w:rPr>
        <w:t>principal de</w:t>
      </w:r>
      <w:r>
        <w:rPr>
          <w:rFonts w:ascii="Arial" w:hAnsi="Arial" w:cs="Arial"/>
          <w:sz w:val="24"/>
        </w:rPr>
        <w:t xml:space="preserve"> esta gráfica es saber que tan importante o frecuente es para la población nacional la compra o venta </w:t>
      </w:r>
      <w:r w:rsidR="00B525E4">
        <w:rPr>
          <w:rFonts w:ascii="Arial" w:hAnsi="Arial" w:cs="Arial"/>
          <w:sz w:val="24"/>
        </w:rPr>
        <w:t>de productos</w:t>
      </w:r>
      <w:r>
        <w:rPr>
          <w:rFonts w:ascii="Arial" w:hAnsi="Arial" w:cs="Arial"/>
          <w:sz w:val="24"/>
        </w:rPr>
        <w:t xml:space="preserve"> a través del internet, de aquí surge un obstáculo, puesto que no es una de las princip</w:t>
      </w:r>
      <w:r w:rsidR="00C43E68">
        <w:rPr>
          <w:rFonts w:ascii="Arial" w:hAnsi="Arial" w:cs="Arial"/>
          <w:sz w:val="24"/>
        </w:rPr>
        <w:t>ales actividades que se realiza.</w:t>
      </w:r>
    </w:p>
    <w:p w14:paraId="5C7FD115" w14:textId="77702F13" w:rsidR="00D47764" w:rsidRDefault="00D47764" w:rsidP="00D47764">
      <w:pPr>
        <w:spacing w:line="360" w:lineRule="auto"/>
        <w:jc w:val="both"/>
        <w:rPr>
          <w:rFonts w:ascii="Arial" w:hAnsi="Arial" w:cs="Arial"/>
          <w:sz w:val="24"/>
          <w:szCs w:val="24"/>
        </w:rPr>
      </w:pPr>
      <w:r w:rsidRPr="006E11FA">
        <w:rPr>
          <w:rFonts w:ascii="Arial" w:hAnsi="Arial" w:cs="Arial"/>
          <w:sz w:val="24"/>
          <w:szCs w:val="24"/>
        </w:rPr>
        <w:lastRenderedPageBreak/>
        <w:t xml:space="preserve">Pero también se puede usar como una herramienta básica de nuestro </w:t>
      </w:r>
      <w:r w:rsidR="00B525E4" w:rsidRPr="006E11FA">
        <w:rPr>
          <w:rFonts w:ascii="Arial" w:hAnsi="Arial" w:cs="Arial"/>
          <w:sz w:val="24"/>
          <w:szCs w:val="24"/>
        </w:rPr>
        <w:t>proyecto puesto</w:t>
      </w:r>
      <w:r w:rsidRPr="006E11FA">
        <w:rPr>
          <w:rFonts w:ascii="Arial" w:hAnsi="Arial" w:cs="Arial"/>
          <w:sz w:val="24"/>
          <w:szCs w:val="24"/>
        </w:rPr>
        <w:t xml:space="preserve"> que “</w:t>
      </w:r>
      <w:r w:rsidRPr="006E11FA">
        <w:rPr>
          <w:rFonts w:ascii="Arial" w:hAnsi="Arial" w:cs="Arial"/>
          <w:b/>
          <w:i/>
          <w:sz w:val="24"/>
          <w:szCs w:val="24"/>
        </w:rPr>
        <w:t xml:space="preserve">las aplicaciones favoritas de los internautas mexicanos son Facebook y WhatsApp, con 92% y 79% de las preferencias respectivamente, de acuerdo con la Asociación de Internet MX”   </w:t>
      </w:r>
      <w:sdt>
        <w:sdtPr>
          <w:rPr>
            <w:rFonts w:ascii="Arial" w:hAnsi="Arial" w:cs="Arial"/>
            <w:b/>
            <w:i/>
            <w:sz w:val="24"/>
            <w:szCs w:val="24"/>
          </w:rPr>
          <w:id w:val="-1319027981"/>
          <w:citation/>
        </w:sdtPr>
        <w:sdtEndPr/>
        <w:sdtContent>
          <w:r w:rsidRPr="006E11FA">
            <w:rPr>
              <w:rFonts w:ascii="Arial" w:hAnsi="Arial" w:cs="Arial"/>
              <w:b/>
              <w:i/>
              <w:sz w:val="24"/>
              <w:szCs w:val="24"/>
            </w:rPr>
            <w:fldChar w:fldCharType="begin"/>
          </w:r>
          <w:r w:rsidRPr="006E11FA">
            <w:rPr>
              <w:rFonts w:ascii="Arial" w:hAnsi="Arial" w:cs="Arial"/>
              <w:sz w:val="24"/>
              <w:szCs w:val="24"/>
            </w:rPr>
            <w:instrText xml:space="preserve"> CITATION EXP17 \l 2058 </w:instrText>
          </w:r>
          <w:r w:rsidRPr="006E11FA">
            <w:rPr>
              <w:rFonts w:ascii="Arial" w:hAnsi="Arial" w:cs="Arial"/>
              <w:b/>
              <w:i/>
              <w:sz w:val="24"/>
              <w:szCs w:val="24"/>
            </w:rPr>
            <w:fldChar w:fldCharType="separate"/>
          </w:r>
          <w:r w:rsidR="00236CA2" w:rsidRPr="00236CA2">
            <w:rPr>
              <w:rFonts w:ascii="Arial" w:hAnsi="Arial" w:cs="Arial"/>
              <w:noProof/>
              <w:sz w:val="24"/>
              <w:szCs w:val="24"/>
            </w:rPr>
            <w:t>(EXPANSION, 2017)</w:t>
          </w:r>
          <w:r w:rsidRPr="006E11FA">
            <w:rPr>
              <w:rFonts w:ascii="Arial" w:hAnsi="Arial" w:cs="Arial"/>
              <w:b/>
              <w:i/>
              <w:sz w:val="24"/>
              <w:szCs w:val="24"/>
            </w:rPr>
            <w:fldChar w:fldCharType="end"/>
          </w:r>
        </w:sdtContent>
      </w:sdt>
      <w:r>
        <w:rPr>
          <w:rFonts w:ascii="Arial" w:hAnsi="Arial" w:cs="Arial"/>
          <w:b/>
          <w:i/>
          <w:sz w:val="24"/>
          <w:szCs w:val="24"/>
        </w:rPr>
        <w:t xml:space="preserve">.  </w:t>
      </w:r>
      <w:r>
        <w:rPr>
          <w:rFonts w:ascii="Arial" w:hAnsi="Arial" w:cs="Arial"/>
          <w:sz w:val="24"/>
          <w:szCs w:val="24"/>
        </w:rPr>
        <w:t>Ya mencionado esto, se pretende que la página sea en redes sociales más frecuentadas en la actualidad, ya que nos apegaremos a las tendencias que se ven en plataformas como lo es en Facebook.</w:t>
      </w:r>
    </w:p>
    <w:p w14:paraId="2E84FFE0" w14:textId="1ADC2056"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Por </w:t>
      </w:r>
      <w:r w:rsidRPr="00145F36">
        <w:rPr>
          <w:rFonts w:ascii="Arial" w:hAnsi="Arial" w:cs="Arial"/>
          <w:sz w:val="24"/>
          <w:szCs w:val="24"/>
        </w:rPr>
        <w:t>último,</w:t>
      </w:r>
      <w:r>
        <w:rPr>
          <w:rFonts w:ascii="Arial" w:hAnsi="Arial" w:cs="Arial"/>
          <w:sz w:val="24"/>
          <w:szCs w:val="24"/>
        </w:rPr>
        <w:t xml:space="preserve"> analizaremos cuales son las formas de pago más recurrentes entre los mexicanos a la hora de realizar sus compras</w:t>
      </w:r>
      <w:r w:rsidR="00044370">
        <w:rPr>
          <w:rFonts w:ascii="Arial" w:hAnsi="Arial" w:cs="Arial"/>
          <w:sz w:val="24"/>
          <w:szCs w:val="24"/>
        </w:rPr>
        <w:t xml:space="preserve"> (Imagen no.5)</w:t>
      </w:r>
      <w:r>
        <w:rPr>
          <w:rFonts w:ascii="Arial" w:hAnsi="Arial" w:cs="Arial"/>
          <w:sz w:val="24"/>
          <w:szCs w:val="24"/>
        </w:rPr>
        <w:t>, esto nos servirá para poder incluirlo en el proyecto si en un futuro los clientes desean que sirvamos como intermediario en la compra de algún cultivo medicinal.</w:t>
      </w:r>
    </w:p>
    <w:p w14:paraId="3F5907C5" w14:textId="77777777" w:rsidR="00D47764" w:rsidRPr="00C44A95" w:rsidRDefault="00D47764" w:rsidP="00D47764">
      <w:pPr>
        <w:spacing w:line="360" w:lineRule="auto"/>
        <w:jc w:val="center"/>
        <w:rPr>
          <w:rFonts w:ascii="Arial" w:hAnsi="Arial" w:cs="Arial"/>
          <w:b/>
          <w:sz w:val="24"/>
          <w:szCs w:val="24"/>
        </w:rPr>
      </w:pPr>
      <w:r w:rsidRPr="00C44A95">
        <w:rPr>
          <w:rFonts w:ascii="Arial" w:hAnsi="Arial" w:cs="Arial"/>
          <w:b/>
          <w:sz w:val="24"/>
          <w:szCs w:val="24"/>
        </w:rPr>
        <w:t>Gr</w:t>
      </w:r>
      <w:r>
        <w:rPr>
          <w:rFonts w:ascii="Arial" w:hAnsi="Arial" w:cs="Arial"/>
          <w:b/>
          <w:sz w:val="24"/>
          <w:szCs w:val="24"/>
        </w:rPr>
        <w:t>á</w:t>
      </w:r>
      <w:r w:rsidRPr="00C44A95">
        <w:rPr>
          <w:rFonts w:ascii="Arial" w:hAnsi="Arial" w:cs="Arial"/>
          <w:b/>
          <w:sz w:val="24"/>
          <w:szCs w:val="24"/>
        </w:rPr>
        <w:t>fica no</w:t>
      </w:r>
      <w:r>
        <w:rPr>
          <w:rFonts w:ascii="Arial" w:hAnsi="Arial" w:cs="Arial"/>
          <w:b/>
          <w:sz w:val="24"/>
          <w:szCs w:val="24"/>
        </w:rPr>
        <w:t>.5</w:t>
      </w:r>
      <w:r w:rsidRPr="00C44A95">
        <w:rPr>
          <w:rFonts w:ascii="Arial" w:hAnsi="Arial" w:cs="Arial"/>
          <w:b/>
          <w:sz w:val="24"/>
          <w:szCs w:val="24"/>
        </w:rPr>
        <w:t xml:space="preserve"> Formas de pago</w:t>
      </w:r>
    </w:p>
    <w:p w14:paraId="558BF0C6" w14:textId="77777777" w:rsidR="00D47764" w:rsidRDefault="00D47764" w:rsidP="00D47764">
      <w:pPr>
        <w:pStyle w:val="Sinespaciado"/>
        <w:rPr>
          <w:rFonts w:ascii="Arial" w:hAnsi="Arial" w:cs="Arial"/>
          <w:sz w:val="24"/>
          <w:szCs w:val="24"/>
        </w:rPr>
      </w:pPr>
      <w:r>
        <w:rPr>
          <w:noProof/>
        </w:rPr>
        <w:drawing>
          <wp:inline distT="0" distB="0" distL="0" distR="0" wp14:anchorId="46695932" wp14:editId="3B2F75E2">
            <wp:extent cx="5623242" cy="3532909"/>
            <wp:effectExtent l="57150" t="57150" r="111125" b="1060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3899" r="2201" b="9277"/>
                    <a:stretch/>
                  </pic:blipFill>
                  <pic:spPr bwMode="auto">
                    <a:xfrm>
                      <a:off x="0" y="0"/>
                      <a:ext cx="5636972" cy="3541535"/>
                    </a:xfrm>
                    <a:prstGeom prst="rect">
                      <a:avLst/>
                    </a:prstGeom>
                    <a:ln w="9525"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A0BE75" w14:textId="25CAD2DB" w:rsidR="00D47764" w:rsidRDefault="00D47764" w:rsidP="00D47764">
      <w:pPr>
        <w:pStyle w:val="Sinespaciado"/>
        <w:jc w:val="center"/>
        <w:rPr>
          <w:rFonts w:ascii="Arial" w:hAnsi="Arial" w:cs="Arial"/>
          <w:b/>
          <w:i/>
        </w:rPr>
      </w:pPr>
      <w:r w:rsidRPr="00C44A95">
        <w:rPr>
          <w:rFonts w:ascii="Arial" w:hAnsi="Arial" w:cs="Arial"/>
          <w:b/>
          <w:i/>
        </w:rPr>
        <w:t>Fuente: Gr</w:t>
      </w:r>
      <w:r>
        <w:rPr>
          <w:rFonts w:ascii="Arial" w:hAnsi="Arial" w:cs="Arial"/>
          <w:b/>
          <w:i/>
        </w:rPr>
        <w:t>á</w:t>
      </w:r>
      <w:r w:rsidRPr="00C44A95">
        <w:rPr>
          <w:rFonts w:ascii="Arial" w:hAnsi="Arial" w:cs="Arial"/>
          <w:b/>
          <w:i/>
        </w:rPr>
        <w:t>fico obtenido de La asociación de Internet Mexicana,</w:t>
      </w:r>
      <w:r>
        <w:rPr>
          <w:rFonts w:ascii="Arial" w:hAnsi="Arial" w:cs="Arial"/>
          <w:b/>
          <w:i/>
        </w:rPr>
        <w:t xml:space="preserve"> </w:t>
      </w:r>
      <w:r w:rsidRPr="00C44A95">
        <w:rPr>
          <w:rFonts w:ascii="Arial" w:hAnsi="Arial" w:cs="Arial"/>
          <w:b/>
          <w:i/>
        </w:rPr>
        <w:t>2018</w:t>
      </w:r>
    </w:p>
    <w:p w14:paraId="55B7893C" w14:textId="77777777" w:rsidR="00D47764" w:rsidRDefault="00D47764" w:rsidP="00D47764">
      <w:pPr>
        <w:pStyle w:val="Sinespaciado"/>
        <w:rPr>
          <w:rFonts w:ascii="Arial" w:hAnsi="Arial" w:cs="Arial"/>
          <w:b/>
          <w:i/>
        </w:rPr>
      </w:pPr>
    </w:p>
    <w:p w14:paraId="7D18B103" w14:textId="77777777" w:rsidR="00D47764" w:rsidRDefault="00D47764" w:rsidP="00D47764">
      <w:pPr>
        <w:pStyle w:val="Sinespaciado"/>
        <w:spacing w:line="360" w:lineRule="auto"/>
        <w:jc w:val="both"/>
        <w:rPr>
          <w:rFonts w:ascii="Arial" w:hAnsi="Arial" w:cs="Arial"/>
          <w:sz w:val="24"/>
        </w:rPr>
      </w:pPr>
    </w:p>
    <w:p w14:paraId="374BC7B6" w14:textId="77777777" w:rsidR="00D47764" w:rsidRDefault="00D47764" w:rsidP="00D47764">
      <w:pPr>
        <w:pStyle w:val="Sinespaciado"/>
        <w:spacing w:line="360" w:lineRule="auto"/>
        <w:jc w:val="both"/>
        <w:rPr>
          <w:rFonts w:ascii="Arial" w:hAnsi="Arial" w:cs="Arial"/>
          <w:sz w:val="24"/>
        </w:rPr>
      </w:pPr>
    </w:p>
    <w:p w14:paraId="71396243" w14:textId="77777777" w:rsidR="00D47764" w:rsidRDefault="00D47764" w:rsidP="00D47764">
      <w:pPr>
        <w:pStyle w:val="Sinespaciado"/>
        <w:spacing w:line="360" w:lineRule="auto"/>
        <w:jc w:val="both"/>
        <w:rPr>
          <w:rFonts w:ascii="Arial" w:hAnsi="Arial" w:cs="Arial"/>
          <w:sz w:val="24"/>
        </w:rPr>
      </w:pPr>
    </w:p>
    <w:p w14:paraId="417B99AE" w14:textId="77777777" w:rsidR="00D47764" w:rsidRDefault="00D47764" w:rsidP="00D47764">
      <w:pPr>
        <w:pStyle w:val="Sinespaciado"/>
        <w:spacing w:line="360" w:lineRule="auto"/>
        <w:jc w:val="both"/>
        <w:rPr>
          <w:rFonts w:ascii="Arial" w:hAnsi="Arial" w:cs="Arial"/>
          <w:sz w:val="24"/>
        </w:rPr>
      </w:pPr>
      <w:r>
        <w:rPr>
          <w:rFonts w:ascii="Arial" w:hAnsi="Arial" w:cs="Arial"/>
          <w:sz w:val="24"/>
        </w:rPr>
        <w:lastRenderedPageBreak/>
        <w:t xml:space="preserve">Como se puede observar la tarjeta de crédito o débito son las principales formas de pago contando con un 65% cada rubro, posteriormente los monederos electrónicos se posicionan como el tercer lugar </w:t>
      </w:r>
      <w:sdt>
        <w:sdtPr>
          <w:rPr>
            <w:rFonts w:ascii="Arial" w:hAnsi="Arial" w:cs="Arial"/>
            <w:sz w:val="24"/>
          </w:rPr>
          <w:id w:val="-363365307"/>
          <w:citation/>
        </w:sdtPr>
        <w:sdtEndPr/>
        <w:sdtContent>
          <w:r>
            <w:rPr>
              <w:rFonts w:ascii="Arial" w:hAnsi="Arial" w:cs="Arial"/>
              <w:sz w:val="24"/>
            </w:rPr>
            <w:fldChar w:fldCharType="begin"/>
          </w:r>
          <w:r>
            <w:rPr>
              <w:rFonts w:ascii="Arial" w:hAnsi="Arial" w:cs="Arial"/>
              <w:sz w:val="24"/>
            </w:rPr>
            <w:instrText xml:space="preserve">CITATION Aoc18 \l 2058 </w:instrText>
          </w:r>
          <w:r>
            <w:rPr>
              <w:rFonts w:ascii="Arial" w:hAnsi="Arial" w:cs="Arial"/>
              <w:sz w:val="24"/>
            </w:rPr>
            <w:fldChar w:fldCharType="separate"/>
          </w:r>
          <w:r w:rsidR="00236CA2" w:rsidRPr="00236CA2">
            <w:rPr>
              <w:rFonts w:ascii="Arial" w:hAnsi="Arial" w:cs="Arial"/>
              <w:noProof/>
              <w:sz w:val="24"/>
            </w:rPr>
            <w:t>(Internet, 2018)</w:t>
          </w:r>
          <w:r>
            <w:rPr>
              <w:rFonts w:ascii="Arial" w:hAnsi="Arial" w:cs="Arial"/>
              <w:sz w:val="24"/>
            </w:rPr>
            <w:fldChar w:fldCharType="end"/>
          </w:r>
        </w:sdtContent>
      </w:sdt>
      <w:r>
        <w:rPr>
          <w:rFonts w:ascii="Arial" w:hAnsi="Arial" w:cs="Arial"/>
          <w:sz w:val="24"/>
        </w:rPr>
        <w:t>, como se ve existen diversas maneras de realizar el pago al momento de efectuar una compra en internet, muchos de los consumidores de productos en internet no contaban con ningún tipo de tarjeta, a lo que abrió paso a otras formas de pago acoplándose al estilo de compra del consumidor.</w:t>
      </w:r>
    </w:p>
    <w:p w14:paraId="3DC36D12" w14:textId="77777777" w:rsidR="00D47764" w:rsidRDefault="00D47764" w:rsidP="00D47764">
      <w:pPr>
        <w:pStyle w:val="Sinespaciado"/>
        <w:spacing w:line="360" w:lineRule="auto"/>
        <w:jc w:val="both"/>
        <w:rPr>
          <w:rFonts w:ascii="Arial" w:hAnsi="Arial" w:cs="Arial"/>
          <w:sz w:val="24"/>
        </w:rPr>
      </w:pPr>
    </w:p>
    <w:p w14:paraId="0D3C229C" w14:textId="2AD9B97C" w:rsidR="00D47764" w:rsidRDefault="00D47764" w:rsidP="00D47764">
      <w:pPr>
        <w:pStyle w:val="Sinespaciado"/>
        <w:spacing w:line="360" w:lineRule="auto"/>
        <w:jc w:val="both"/>
        <w:rPr>
          <w:rFonts w:ascii="Arial" w:hAnsi="Arial" w:cs="Arial"/>
          <w:sz w:val="24"/>
        </w:rPr>
      </w:pPr>
      <w:r>
        <w:rPr>
          <w:rFonts w:ascii="Arial" w:hAnsi="Arial" w:cs="Arial"/>
          <w:sz w:val="24"/>
        </w:rPr>
        <w:t xml:space="preserve">Los usuarios en México tienen una diversificación de lo que adquieren </w:t>
      </w:r>
      <w:r w:rsidR="00B525E4">
        <w:rPr>
          <w:rFonts w:ascii="Arial" w:hAnsi="Arial" w:cs="Arial"/>
          <w:sz w:val="24"/>
        </w:rPr>
        <w:t>en internet</w:t>
      </w:r>
      <w:r>
        <w:rPr>
          <w:rFonts w:ascii="Arial" w:hAnsi="Arial" w:cs="Arial"/>
          <w:sz w:val="24"/>
        </w:rPr>
        <w:t xml:space="preserve">, puesto que se han integrado todo tipo de productos o servicios, influyendo en la evolución de las compras en el país, optando por este canal por la comodidad y rapidez en las compras en línea, esto se puede observar </w:t>
      </w:r>
      <w:r w:rsidR="00B525E4">
        <w:rPr>
          <w:rFonts w:ascii="Arial" w:hAnsi="Arial" w:cs="Arial"/>
          <w:sz w:val="24"/>
        </w:rPr>
        <w:t>en las</w:t>
      </w:r>
      <w:r>
        <w:rPr>
          <w:rFonts w:ascii="Arial" w:hAnsi="Arial" w:cs="Arial"/>
          <w:sz w:val="24"/>
        </w:rPr>
        <w:t xml:space="preserve"> estadísticas que nos arrojan </w:t>
      </w:r>
      <w:r w:rsidR="00B525E4">
        <w:rPr>
          <w:rFonts w:ascii="Arial" w:hAnsi="Arial" w:cs="Arial"/>
          <w:sz w:val="24"/>
        </w:rPr>
        <w:t>que las</w:t>
      </w:r>
      <w:r>
        <w:rPr>
          <w:rFonts w:ascii="Arial" w:hAnsi="Arial" w:cs="Arial"/>
          <w:sz w:val="24"/>
        </w:rPr>
        <w:t xml:space="preserve"> primeras </w:t>
      </w:r>
      <w:r w:rsidR="00B525E4">
        <w:rPr>
          <w:rFonts w:ascii="Arial" w:hAnsi="Arial" w:cs="Arial"/>
          <w:sz w:val="24"/>
        </w:rPr>
        <w:t>adquisiciones son</w:t>
      </w:r>
      <w:r>
        <w:rPr>
          <w:rFonts w:ascii="Arial" w:hAnsi="Arial" w:cs="Arial"/>
          <w:sz w:val="24"/>
        </w:rPr>
        <w:t xml:space="preserve"> el servicio de transporte y servicios </w:t>
      </w:r>
      <w:r w:rsidR="00B525E4">
        <w:rPr>
          <w:rFonts w:ascii="Arial" w:hAnsi="Arial" w:cs="Arial"/>
          <w:sz w:val="24"/>
        </w:rPr>
        <w:t>digitales</w:t>
      </w:r>
      <w:r w:rsidR="00F21146">
        <w:rPr>
          <w:rFonts w:ascii="Arial" w:hAnsi="Arial" w:cs="Arial"/>
          <w:sz w:val="24"/>
        </w:rPr>
        <w:t>,</w:t>
      </w:r>
      <w:r w:rsidR="00B525E4">
        <w:rPr>
          <w:rFonts w:ascii="Arial" w:hAnsi="Arial" w:cs="Arial"/>
          <w:sz w:val="24"/>
        </w:rPr>
        <w:t xml:space="preserve"> gráfica</w:t>
      </w:r>
      <w:r w:rsidRPr="00610BC4">
        <w:rPr>
          <w:rFonts w:ascii="Arial" w:hAnsi="Arial" w:cs="Arial"/>
          <w:sz w:val="24"/>
        </w:rPr>
        <w:t xml:space="preserve"> no</w:t>
      </w:r>
      <w:r>
        <w:rPr>
          <w:rFonts w:ascii="Arial" w:hAnsi="Arial" w:cs="Arial"/>
          <w:sz w:val="24"/>
        </w:rPr>
        <w:t>.6</w:t>
      </w:r>
    </w:p>
    <w:p w14:paraId="570870B2" w14:textId="77777777" w:rsidR="00D47764" w:rsidRDefault="00D47764" w:rsidP="00D47764">
      <w:pPr>
        <w:pStyle w:val="Sinespaciado"/>
        <w:spacing w:line="360" w:lineRule="auto"/>
        <w:jc w:val="both"/>
        <w:rPr>
          <w:rFonts w:ascii="Arial" w:hAnsi="Arial" w:cs="Arial"/>
          <w:sz w:val="24"/>
        </w:rPr>
      </w:pPr>
    </w:p>
    <w:p w14:paraId="79D83514" w14:textId="77777777" w:rsidR="00D47764" w:rsidRPr="00532968" w:rsidRDefault="00D47764" w:rsidP="00D47764">
      <w:pPr>
        <w:pStyle w:val="Sinespaciado"/>
        <w:spacing w:line="360" w:lineRule="auto"/>
        <w:jc w:val="center"/>
        <w:rPr>
          <w:rFonts w:ascii="Arial" w:hAnsi="Arial" w:cs="Arial"/>
          <w:b/>
          <w:sz w:val="24"/>
        </w:rPr>
      </w:pPr>
      <w:r w:rsidRPr="00532968">
        <w:rPr>
          <w:rFonts w:ascii="Arial" w:hAnsi="Arial" w:cs="Arial"/>
          <w:b/>
          <w:sz w:val="24"/>
        </w:rPr>
        <w:t>Gráfica no.6</w:t>
      </w:r>
      <w:r>
        <w:rPr>
          <w:rFonts w:ascii="Arial" w:hAnsi="Arial" w:cs="Arial"/>
          <w:b/>
          <w:sz w:val="24"/>
        </w:rPr>
        <w:t xml:space="preserve"> Compras por</w:t>
      </w:r>
      <w:r w:rsidRPr="00532968">
        <w:rPr>
          <w:rFonts w:ascii="Arial" w:hAnsi="Arial" w:cs="Arial"/>
          <w:b/>
          <w:sz w:val="24"/>
        </w:rPr>
        <w:t xml:space="preserve"> Internet</w:t>
      </w:r>
      <w:r>
        <w:rPr>
          <w:rFonts w:ascii="Arial" w:hAnsi="Arial" w:cs="Arial"/>
          <w:b/>
          <w:sz w:val="24"/>
        </w:rPr>
        <w:t xml:space="preserve"> en México</w:t>
      </w:r>
    </w:p>
    <w:p w14:paraId="767926FD" w14:textId="77777777" w:rsidR="00D47764" w:rsidRDefault="00D47764" w:rsidP="00D47764">
      <w:pPr>
        <w:pStyle w:val="Sinespaciado"/>
        <w:spacing w:line="360" w:lineRule="auto"/>
        <w:jc w:val="center"/>
        <w:rPr>
          <w:rFonts w:ascii="Arial" w:hAnsi="Arial" w:cs="Arial"/>
          <w:sz w:val="24"/>
        </w:rPr>
      </w:pPr>
      <w:r>
        <w:rPr>
          <w:noProof/>
        </w:rPr>
        <w:drawing>
          <wp:inline distT="0" distB="0" distL="0" distR="0" wp14:anchorId="6AC209FE" wp14:editId="31064AC3">
            <wp:extent cx="4572000" cy="2917372"/>
            <wp:effectExtent l="0" t="0" r="0" b="16510"/>
            <wp:docPr id="146" name="Gráfico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0D9B950" w14:textId="77777777" w:rsidR="00D47764" w:rsidRPr="00402431" w:rsidRDefault="00D47764" w:rsidP="00D47764">
      <w:pPr>
        <w:pStyle w:val="Sinespaciado"/>
        <w:spacing w:line="360" w:lineRule="auto"/>
        <w:jc w:val="center"/>
        <w:rPr>
          <w:rFonts w:ascii="Arial" w:hAnsi="Arial" w:cs="Arial"/>
          <w:b/>
          <w:i/>
        </w:rPr>
      </w:pPr>
      <w:r w:rsidRPr="00402431">
        <w:rPr>
          <w:rFonts w:ascii="Arial" w:hAnsi="Arial" w:cs="Arial"/>
          <w:b/>
          <w:i/>
        </w:rPr>
        <w:tab/>
        <w:t xml:space="preserve">Fuente: Elaboración propia con datos de </w:t>
      </w:r>
      <w:proofErr w:type="spellStart"/>
      <w:r w:rsidRPr="00402431">
        <w:rPr>
          <w:rFonts w:ascii="Arial" w:hAnsi="Arial" w:cs="Arial"/>
          <w:b/>
          <w:i/>
        </w:rPr>
        <w:t>Amipci</w:t>
      </w:r>
      <w:proofErr w:type="spellEnd"/>
      <w:r w:rsidRPr="00402431">
        <w:rPr>
          <w:rFonts w:ascii="Arial" w:hAnsi="Arial" w:cs="Arial"/>
          <w:b/>
          <w:i/>
        </w:rPr>
        <w:t>, 2016</w:t>
      </w:r>
    </w:p>
    <w:p w14:paraId="5BA70036" w14:textId="77777777" w:rsidR="00D47764" w:rsidRDefault="00D47764" w:rsidP="00D47764">
      <w:pPr>
        <w:pStyle w:val="Sinespaciado"/>
        <w:spacing w:line="360" w:lineRule="auto"/>
        <w:jc w:val="both"/>
        <w:rPr>
          <w:rFonts w:ascii="Arial" w:hAnsi="Arial" w:cs="Arial"/>
          <w:b/>
          <w:i/>
          <w:color w:val="333333"/>
          <w:sz w:val="24"/>
          <w:szCs w:val="24"/>
          <w:shd w:val="clear" w:color="auto" w:fill="FFFFFF"/>
        </w:rPr>
      </w:pPr>
    </w:p>
    <w:p w14:paraId="30C002C4" w14:textId="77777777" w:rsidR="00D47764" w:rsidRDefault="00D47764" w:rsidP="00D47764">
      <w:pPr>
        <w:spacing w:after="0" w:line="360" w:lineRule="auto"/>
        <w:rPr>
          <w:rFonts w:ascii="Arial" w:hAnsi="Arial" w:cs="Arial"/>
          <w:sz w:val="24"/>
          <w:szCs w:val="24"/>
        </w:rPr>
      </w:pPr>
    </w:p>
    <w:p w14:paraId="5136E94D" w14:textId="77777777" w:rsidR="00D47764" w:rsidRDefault="00D47764" w:rsidP="00D47764">
      <w:pPr>
        <w:spacing w:after="0" w:line="360" w:lineRule="auto"/>
        <w:rPr>
          <w:rFonts w:ascii="Arial" w:hAnsi="Arial" w:cs="Arial"/>
          <w:sz w:val="24"/>
          <w:szCs w:val="24"/>
        </w:rPr>
      </w:pPr>
    </w:p>
    <w:p w14:paraId="42A10F7B" w14:textId="77777777" w:rsidR="00D47764" w:rsidRDefault="00D47764" w:rsidP="00D47764">
      <w:pPr>
        <w:spacing w:after="0" w:line="360" w:lineRule="auto"/>
        <w:rPr>
          <w:rFonts w:ascii="Arial" w:hAnsi="Arial" w:cs="Arial"/>
          <w:sz w:val="24"/>
          <w:szCs w:val="24"/>
        </w:rPr>
      </w:pPr>
    </w:p>
    <w:p w14:paraId="37DBB9BA" w14:textId="2D560908" w:rsidR="00D47764" w:rsidRPr="006C41BC" w:rsidRDefault="00D47764" w:rsidP="00D47764">
      <w:pPr>
        <w:spacing w:after="0" w:line="360" w:lineRule="auto"/>
        <w:jc w:val="both"/>
        <w:rPr>
          <w:rFonts w:ascii="Arial" w:hAnsi="Arial" w:cs="Arial"/>
          <w:sz w:val="24"/>
          <w:szCs w:val="24"/>
        </w:rPr>
      </w:pPr>
      <w:r>
        <w:rPr>
          <w:rFonts w:ascii="Arial" w:hAnsi="Arial" w:cs="Arial"/>
          <w:sz w:val="24"/>
          <w:szCs w:val="24"/>
        </w:rPr>
        <w:lastRenderedPageBreak/>
        <w:t xml:space="preserve">Como se observó anteriormente las principales compras que se realiza en internet por los mexicanos son enfocadas a ropa y accesorios y posteriormente descargas digitales de </w:t>
      </w:r>
      <w:proofErr w:type="spellStart"/>
      <w:r>
        <w:rPr>
          <w:rFonts w:ascii="Arial" w:hAnsi="Arial" w:cs="Arial"/>
          <w:sz w:val="24"/>
          <w:szCs w:val="24"/>
        </w:rPr>
        <w:t>streaming</w:t>
      </w:r>
      <w:proofErr w:type="spellEnd"/>
      <w:r>
        <w:rPr>
          <w:rFonts w:ascii="Arial" w:hAnsi="Arial" w:cs="Arial"/>
          <w:sz w:val="24"/>
          <w:szCs w:val="24"/>
        </w:rPr>
        <w:t>, música y videos, d</w:t>
      </w:r>
      <w:r>
        <w:rPr>
          <w:rFonts w:ascii="Arial" w:hAnsi="Arial" w:cs="Arial"/>
          <w:sz w:val="24"/>
        </w:rPr>
        <w:t xml:space="preserve">ichas compras se dispersan en distintas zonas de la República Mexicana, esto teniendo en cuenta </w:t>
      </w:r>
      <w:r w:rsidR="0099417C">
        <w:rPr>
          <w:rFonts w:ascii="Arial" w:hAnsi="Arial" w:cs="Arial"/>
          <w:sz w:val="24"/>
        </w:rPr>
        <w:t>las zonas rurales y urbanas(grá</w:t>
      </w:r>
      <w:r>
        <w:rPr>
          <w:rFonts w:ascii="Arial" w:hAnsi="Arial" w:cs="Arial"/>
          <w:sz w:val="24"/>
        </w:rPr>
        <w:t>fica 7)</w:t>
      </w:r>
      <w:r w:rsidR="0099417C">
        <w:rPr>
          <w:rFonts w:ascii="Arial" w:hAnsi="Arial" w:cs="Arial"/>
          <w:sz w:val="24"/>
        </w:rPr>
        <w:t>,</w:t>
      </w:r>
      <w:r>
        <w:rPr>
          <w:rFonts w:ascii="Arial" w:hAnsi="Arial" w:cs="Arial"/>
          <w:sz w:val="24"/>
        </w:rPr>
        <w:t xml:space="preserve"> “</w:t>
      </w:r>
      <w:r>
        <w:rPr>
          <w:rFonts w:ascii="Arial" w:hAnsi="Arial" w:cs="Arial"/>
          <w:b/>
          <w:i/>
          <w:sz w:val="24"/>
        </w:rPr>
        <w:t>e</w:t>
      </w:r>
      <w:r w:rsidRPr="006E426C">
        <w:rPr>
          <w:rFonts w:ascii="Arial" w:hAnsi="Arial" w:cs="Arial"/>
          <w:b/>
          <w:i/>
          <w:sz w:val="24"/>
        </w:rPr>
        <w:t>n este sentido, más de 85% de las compras digitales se llevan a cabo en regiones completamente urbanas, 10% se realiza en regiones suburbanas y sólo 2% de las transacciones se realiza desde regiones rurales de nuestro país</w:t>
      </w:r>
      <w:r>
        <w:rPr>
          <w:rFonts w:ascii="Arial" w:hAnsi="Arial" w:cs="Arial"/>
          <w:b/>
          <w:i/>
          <w:sz w:val="24"/>
        </w:rPr>
        <w:t xml:space="preserve">” </w:t>
      </w:r>
      <w:sdt>
        <w:sdtPr>
          <w:rPr>
            <w:rFonts w:ascii="Arial" w:hAnsi="Arial" w:cs="Arial"/>
            <w:b/>
            <w:i/>
            <w:sz w:val="24"/>
          </w:rPr>
          <w:id w:val="-2126456696"/>
          <w:citation/>
        </w:sdtPr>
        <w:sdtEndPr/>
        <w:sdtContent>
          <w:r>
            <w:rPr>
              <w:rFonts w:ascii="Arial" w:hAnsi="Arial" w:cs="Arial"/>
              <w:b/>
              <w:i/>
              <w:sz w:val="24"/>
            </w:rPr>
            <w:fldChar w:fldCharType="begin"/>
          </w:r>
          <w:r>
            <w:rPr>
              <w:rFonts w:ascii="Arial" w:hAnsi="Arial" w:cs="Arial"/>
              <w:b/>
              <w:i/>
              <w:sz w:val="24"/>
            </w:rPr>
            <w:instrText xml:space="preserve"> CITATION Rod16 \l 2058 </w:instrText>
          </w:r>
          <w:r>
            <w:rPr>
              <w:rFonts w:ascii="Arial" w:hAnsi="Arial" w:cs="Arial"/>
              <w:b/>
              <w:i/>
              <w:sz w:val="24"/>
            </w:rPr>
            <w:fldChar w:fldCharType="separate"/>
          </w:r>
          <w:r w:rsidR="00236CA2" w:rsidRPr="00236CA2">
            <w:rPr>
              <w:rFonts w:ascii="Arial" w:hAnsi="Arial" w:cs="Arial"/>
              <w:noProof/>
              <w:sz w:val="24"/>
            </w:rPr>
            <w:t>(Riquelme, 2016)</w:t>
          </w:r>
          <w:r>
            <w:rPr>
              <w:rFonts w:ascii="Arial" w:hAnsi="Arial" w:cs="Arial"/>
              <w:b/>
              <w:i/>
              <w:sz w:val="24"/>
            </w:rPr>
            <w:fldChar w:fldCharType="end"/>
          </w:r>
        </w:sdtContent>
      </w:sdt>
      <w:r>
        <w:rPr>
          <w:rFonts w:ascii="Arial" w:hAnsi="Arial" w:cs="Arial"/>
          <w:b/>
          <w:i/>
          <w:sz w:val="24"/>
        </w:rPr>
        <w:t xml:space="preserve">. </w:t>
      </w:r>
      <w:r>
        <w:rPr>
          <w:rFonts w:ascii="Arial" w:hAnsi="Arial" w:cs="Arial"/>
          <w:sz w:val="24"/>
        </w:rPr>
        <w:t>Esto gracias a la penetración de nuevas tecnologías en las zonas urbanas, pero que sigue extendiéndose por muchos Estados de nuestro p</w:t>
      </w:r>
      <w:r w:rsidR="00F21146">
        <w:rPr>
          <w:rFonts w:ascii="Arial" w:hAnsi="Arial" w:cs="Arial"/>
          <w:sz w:val="24"/>
        </w:rPr>
        <w:t>aís, a continuación se observará</w:t>
      </w:r>
      <w:r>
        <w:rPr>
          <w:rFonts w:ascii="Arial" w:hAnsi="Arial" w:cs="Arial"/>
          <w:sz w:val="24"/>
        </w:rPr>
        <w:t xml:space="preserve"> las zonas que tienen más presencia en el e-</w:t>
      </w:r>
      <w:proofErr w:type="spellStart"/>
      <w:r>
        <w:rPr>
          <w:rFonts w:ascii="Arial" w:hAnsi="Arial" w:cs="Arial"/>
          <w:sz w:val="24"/>
        </w:rPr>
        <w:t>commerce</w:t>
      </w:r>
      <w:proofErr w:type="spellEnd"/>
      <w:r>
        <w:rPr>
          <w:rFonts w:ascii="Arial" w:hAnsi="Arial" w:cs="Arial"/>
          <w:sz w:val="24"/>
        </w:rPr>
        <w:t xml:space="preserve"> así como los Estados qu</w:t>
      </w:r>
      <w:r w:rsidR="008E3E56">
        <w:rPr>
          <w:rFonts w:ascii="Arial" w:hAnsi="Arial" w:cs="Arial"/>
          <w:sz w:val="24"/>
        </w:rPr>
        <w:t xml:space="preserve">e lo representan. </w:t>
      </w:r>
      <w:r w:rsidR="00394513">
        <w:rPr>
          <w:rFonts w:ascii="Arial" w:hAnsi="Arial" w:cs="Arial"/>
          <w:sz w:val="24"/>
        </w:rPr>
        <w:t>(Gráfica</w:t>
      </w:r>
      <w:r w:rsidR="008E3E56">
        <w:rPr>
          <w:rFonts w:ascii="Arial" w:hAnsi="Arial" w:cs="Arial"/>
          <w:sz w:val="24"/>
        </w:rPr>
        <w:t xml:space="preserve"> </w:t>
      </w:r>
      <w:r w:rsidR="00F21146">
        <w:rPr>
          <w:rFonts w:ascii="Arial" w:hAnsi="Arial" w:cs="Arial"/>
          <w:sz w:val="24"/>
        </w:rPr>
        <w:t>no. 8)</w:t>
      </w:r>
    </w:p>
    <w:p w14:paraId="0370D876" w14:textId="77777777" w:rsidR="00D47764" w:rsidRDefault="00D47764" w:rsidP="00D47764">
      <w:pPr>
        <w:pStyle w:val="Sinespaciado"/>
        <w:jc w:val="center"/>
        <w:rPr>
          <w:rFonts w:ascii="Arial" w:hAnsi="Arial" w:cs="Arial"/>
          <w:b/>
          <w:sz w:val="24"/>
        </w:rPr>
      </w:pPr>
    </w:p>
    <w:p w14:paraId="1B2CC9B6" w14:textId="77777777" w:rsidR="00D47764" w:rsidRDefault="00D47764" w:rsidP="00D47764">
      <w:pPr>
        <w:pStyle w:val="Sinespaciado"/>
        <w:jc w:val="center"/>
        <w:rPr>
          <w:rFonts w:ascii="Arial" w:hAnsi="Arial" w:cs="Arial"/>
          <w:b/>
          <w:sz w:val="24"/>
        </w:rPr>
      </w:pPr>
      <w:r>
        <w:rPr>
          <w:rFonts w:ascii="Arial" w:hAnsi="Arial" w:cs="Arial"/>
          <w:b/>
          <w:sz w:val="24"/>
        </w:rPr>
        <w:t>Grá</w:t>
      </w:r>
      <w:r w:rsidRPr="008402F8">
        <w:rPr>
          <w:rFonts w:ascii="Arial" w:hAnsi="Arial" w:cs="Arial"/>
          <w:b/>
          <w:sz w:val="24"/>
        </w:rPr>
        <w:t>fica no.</w:t>
      </w:r>
      <w:r>
        <w:rPr>
          <w:rFonts w:ascii="Arial" w:hAnsi="Arial" w:cs="Arial"/>
          <w:b/>
          <w:sz w:val="24"/>
        </w:rPr>
        <w:t>7</w:t>
      </w:r>
      <w:r w:rsidRPr="008402F8">
        <w:rPr>
          <w:rFonts w:ascii="Arial" w:hAnsi="Arial" w:cs="Arial"/>
          <w:b/>
          <w:sz w:val="24"/>
        </w:rPr>
        <w:t xml:space="preserve"> Zonas con más presencia</w:t>
      </w:r>
      <w:r>
        <w:rPr>
          <w:rFonts w:ascii="Arial" w:hAnsi="Arial" w:cs="Arial"/>
          <w:b/>
          <w:sz w:val="24"/>
        </w:rPr>
        <w:t xml:space="preserve"> en </w:t>
      </w:r>
      <w:r w:rsidRPr="008402F8">
        <w:rPr>
          <w:rFonts w:ascii="Arial" w:hAnsi="Arial" w:cs="Arial"/>
          <w:b/>
          <w:sz w:val="24"/>
        </w:rPr>
        <w:t>el E-</w:t>
      </w:r>
      <w:proofErr w:type="spellStart"/>
      <w:r w:rsidRPr="008402F8">
        <w:rPr>
          <w:rFonts w:ascii="Arial" w:hAnsi="Arial" w:cs="Arial"/>
          <w:b/>
          <w:sz w:val="24"/>
        </w:rPr>
        <w:t>commerce</w:t>
      </w:r>
      <w:proofErr w:type="spellEnd"/>
    </w:p>
    <w:p w14:paraId="2043105A" w14:textId="77777777" w:rsidR="00D47764" w:rsidRPr="00FC28B9" w:rsidRDefault="00D47764" w:rsidP="00D47764">
      <w:pPr>
        <w:pStyle w:val="Sinespaciado"/>
        <w:rPr>
          <w:rFonts w:ascii="Arial" w:hAnsi="Arial" w:cs="Arial"/>
          <w:b/>
          <w:sz w:val="24"/>
        </w:rPr>
      </w:pPr>
      <w:r>
        <w:rPr>
          <w:rFonts w:ascii="Arial" w:hAnsi="Arial" w:cs="Arial"/>
          <w:b/>
          <w:sz w:val="24"/>
        </w:rPr>
        <w:t xml:space="preserve">                                                                                                                                                                           </w:t>
      </w:r>
    </w:p>
    <w:p w14:paraId="47D7203D" w14:textId="77777777" w:rsidR="00D47764" w:rsidRPr="008402F8" w:rsidRDefault="00D47764" w:rsidP="00D47764">
      <w:pPr>
        <w:pStyle w:val="Sinespaciado"/>
        <w:jc w:val="center"/>
        <w:rPr>
          <w:rFonts w:ascii="Arial" w:hAnsi="Arial" w:cs="Arial"/>
          <w:b/>
          <w:sz w:val="24"/>
        </w:rPr>
      </w:pPr>
      <w:r>
        <w:rPr>
          <w:noProof/>
        </w:rPr>
        <w:drawing>
          <wp:anchor distT="0" distB="0" distL="114300" distR="114300" simplePos="0" relativeHeight="251666432" behindDoc="0" locked="0" layoutInCell="1" allowOverlap="1" wp14:anchorId="596EED7C" wp14:editId="0F99954D">
            <wp:simplePos x="0" y="0"/>
            <wp:positionH relativeFrom="column">
              <wp:posOffset>1468755</wp:posOffset>
            </wp:positionH>
            <wp:positionV relativeFrom="paragraph">
              <wp:posOffset>73660</wp:posOffset>
            </wp:positionV>
            <wp:extent cx="2950845" cy="3518535"/>
            <wp:effectExtent l="57150" t="57150" r="116205" b="12001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65519" t="14151" r="3834" b="10012"/>
                    <a:stretch/>
                  </pic:blipFill>
                  <pic:spPr bwMode="auto">
                    <a:xfrm>
                      <a:off x="0" y="0"/>
                      <a:ext cx="2950845" cy="351853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FCB24F" w14:textId="77777777" w:rsidR="00D47764" w:rsidRPr="00FC28B9" w:rsidRDefault="00D47764" w:rsidP="00D47764">
      <w:pPr>
        <w:pStyle w:val="Sinespaciado"/>
        <w:jc w:val="center"/>
        <w:rPr>
          <w:rFonts w:ascii="Arial" w:hAnsi="Arial" w:cs="Arial"/>
          <w:b/>
          <w:i/>
          <w:szCs w:val="20"/>
        </w:rPr>
      </w:pPr>
      <w:r w:rsidRPr="00FC28B9">
        <w:rPr>
          <w:rFonts w:ascii="Arial" w:hAnsi="Arial" w:cs="Arial"/>
          <w:b/>
          <w:i/>
          <w:szCs w:val="20"/>
        </w:rPr>
        <w:br w:type="textWrapping" w:clear="all"/>
        <w:t>Fuente: Asociación Mexicana de internet, 2018</w:t>
      </w:r>
    </w:p>
    <w:p w14:paraId="535134A0" w14:textId="77777777" w:rsidR="00D47764" w:rsidRDefault="00D47764" w:rsidP="00D47764">
      <w:pPr>
        <w:pStyle w:val="Sinespaciado"/>
        <w:rPr>
          <w:rFonts w:ascii="Arial" w:hAnsi="Arial" w:cs="Arial"/>
          <w:b/>
          <w:i/>
          <w:sz w:val="20"/>
          <w:szCs w:val="20"/>
        </w:rPr>
      </w:pPr>
    </w:p>
    <w:p w14:paraId="6D5CB33E" w14:textId="77777777" w:rsidR="00D47764" w:rsidRDefault="00D47764" w:rsidP="00D47764">
      <w:pPr>
        <w:pStyle w:val="Sinespaciado"/>
        <w:rPr>
          <w:rFonts w:ascii="Arial" w:hAnsi="Arial" w:cs="Arial"/>
          <w:b/>
          <w:i/>
          <w:sz w:val="20"/>
          <w:szCs w:val="20"/>
        </w:rPr>
      </w:pPr>
    </w:p>
    <w:p w14:paraId="1855388D" w14:textId="77777777" w:rsidR="00D47764" w:rsidRDefault="00D47764" w:rsidP="00D47764">
      <w:pPr>
        <w:pStyle w:val="Sinespaciado"/>
        <w:rPr>
          <w:rFonts w:ascii="Arial" w:hAnsi="Arial" w:cs="Arial"/>
          <w:b/>
          <w:i/>
          <w:sz w:val="20"/>
          <w:szCs w:val="20"/>
        </w:rPr>
      </w:pPr>
    </w:p>
    <w:p w14:paraId="186749C6" w14:textId="77777777" w:rsidR="00D47764" w:rsidRDefault="00D47764" w:rsidP="00D47764">
      <w:pPr>
        <w:pStyle w:val="Sinespaciado"/>
        <w:rPr>
          <w:rFonts w:ascii="Arial" w:hAnsi="Arial" w:cs="Arial"/>
          <w:b/>
          <w:i/>
          <w:sz w:val="20"/>
          <w:szCs w:val="20"/>
        </w:rPr>
      </w:pPr>
    </w:p>
    <w:p w14:paraId="4D85EE85" w14:textId="77777777" w:rsidR="00D47764" w:rsidRDefault="00D47764" w:rsidP="00D47764">
      <w:pPr>
        <w:pStyle w:val="Sinespaciado"/>
        <w:rPr>
          <w:rFonts w:ascii="Arial" w:hAnsi="Arial" w:cs="Arial"/>
          <w:b/>
          <w:i/>
          <w:sz w:val="20"/>
          <w:szCs w:val="20"/>
        </w:rPr>
      </w:pPr>
    </w:p>
    <w:p w14:paraId="261C49FF" w14:textId="77777777" w:rsidR="00D47764" w:rsidRDefault="00D47764" w:rsidP="00D47764">
      <w:pPr>
        <w:pStyle w:val="Sinespaciado"/>
        <w:rPr>
          <w:rFonts w:ascii="Arial" w:hAnsi="Arial" w:cs="Arial"/>
          <w:b/>
          <w:i/>
          <w:sz w:val="20"/>
          <w:szCs w:val="20"/>
        </w:rPr>
      </w:pPr>
    </w:p>
    <w:p w14:paraId="264F81C6" w14:textId="3FCAE60E" w:rsidR="00D47764" w:rsidRPr="00FC28B9" w:rsidRDefault="00D47764" w:rsidP="00D47764">
      <w:pPr>
        <w:pStyle w:val="Sinespaciado"/>
        <w:rPr>
          <w:rFonts w:ascii="Arial" w:hAnsi="Arial" w:cs="Arial"/>
          <w:b/>
          <w:sz w:val="24"/>
        </w:rPr>
      </w:pPr>
      <w:r>
        <w:rPr>
          <w:rFonts w:ascii="Arial" w:hAnsi="Arial" w:cs="Arial"/>
          <w:sz w:val="24"/>
        </w:rPr>
        <w:lastRenderedPageBreak/>
        <w:t xml:space="preserve">   </w:t>
      </w:r>
      <w:r w:rsidR="00F21146">
        <w:rPr>
          <w:rFonts w:ascii="Arial" w:hAnsi="Arial" w:cs="Arial"/>
          <w:b/>
          <w:sz w:val="24"/>
        </w:rPr>
        <w:t>Gráfica no.8 Estados de la República con</w:t>
      </w:r>
      <w:r>
        <w:rPr>
          <w:rFonts w:ascii="Arial" w:hAnsi="Arial" w:cs="Arial"/>
          <w:b/>
          <w:sz w:val="24"/>
        </w:rPr>
        <w:t xml:space="preserve"> más presencia en el E-</w:t>
      </w:r>
      <w:proofErr w:type="spellStart"/>
      <w:r>
        <w:rPr>
          <w:rFonts w:ascii="Arial" w:hAnsi="Arial" w:cs="Arial"/>
          <w:b/>
          <w:sz w:val="24"/>
        </w:rPr>
        <w:t>commerce</w:t>
      </w:r>
      <w:proofErr w:type="spellEnd"/>
    </w:p>
    <w:p w14:paraId="53323D01" w14:textId="77777777" w:rsidR="00D47764" w:rsidRDefault="00D47764" w:rsidP="00D47764">
      <w:pPr>
        <w:pStyle w:val="Sinespaciado"/>
        <w:rPr>
          <w:rFonts w:ascii="Arial" w:hAnsi="Arial" w:cs="Arial"/>
          <w:b/>
          <w:sz w:val="24"/>
        </w:rPr>
      </w:pPr>
    </w:p>
    <w:p w14:paraId="495B326B" w14:textId="77777777" w:rsidR="00D47764" w:rsidRDefault="00D47764" w:rsidP="00D47764">
      <w:pPr>
        <w:pStyle w:val="Sinespaciado"/>
        <w:jc w:val="center"/>
        <w:rPr>
          <w:rFonts w:ascii="Arial" w:hAnsi="Arial" w:cs="Arial"/>
          <w:b/>
          <w:sz w:val="24"/>
        </w:rPr>
      </w:pPr>
      <w:r>
        <w:rPr>
          <w:noProof/>
        </w:rPr>
        <w:drawing>
          <wp:inline distT="0" distB="0" distL="0" distR="0" wp14:anchorId="120169FE" wp14:editId="5B4BDF88">
            <wp:extent cx="3672114" cy="3816985"/>
            <wp:effectExtent l="0" t="0" r="5080" b="1206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AAA11A8" w14:textId="77777777" w:rsidR="00D47764" w:rsidRDefault="00D47764" w:rsidP="00D47764">
      <w:pPr>
        <w:pStyle w:val="Sinespaciado"/>
        <w:rPr>
          <w:rFonts w:ascii="Arial" w:hAnsi="Arial" w:cs="Arial"/>
          <w:b/>
          <w:i/>
          <w:sz w:val="20"/>
          <w:szCs w:val="20"/>
        </w:rPr>
      </w:pPr>
    </w:p>
    <w:p w14:paraId="79742B40" w14:textId="77777777" w:rsidR="00D47764" w:rsidRPr="00C278D4" w:rsidRDefault="00D47764" w:rsidP="00D47764">
      <w:pPr>
        <w:pStyle w:val="Sinespaciado"/>
        <w:jc w:val="center"/>
        <w:rPr>
          <w:rFonts w:ascii="Arial" w:hAnsi="Arial" w:cs="Arial"/>
          <w:b/>
          <w:i/>
          <w:szCs w:val="20"/>
        </w:rPr>
      </w:pPr>
      <w:r w:rsidRPr="00C278D4">
        <w:rPr>
          <w:rFonts w:ascii="Arial" w:hAnsi="Arial" w:cs="Arial"/>
          <w:b/>
          <w:i/>
          <w:szCs w:val="20"/>
        </w:rPr>
        <w:t>Fuente: Elaboración propia con datos de</w:t>
      </w:r>
      <w:r w:rsidRPr="00C278D4">
        <w:rPr>
          <w:rFonts w:ascii="Arial" w:hAnsi="Arial" w:cs="Arial"/>
          <w:b/>
          <w:i/>
          <w:sz w:val="24"/>
        </w:rPr>
        <w:t xml:space="preserve"> </w:t>
      </w:r>
      <w:r w:rsidRPr="00C278D4">
        <w:rPr>
          <w:rFonts w:ascii="Arial" w:hAnsi="Arial" w:cs="Arial"/>
          <w:b/>
          <w:i/>
        </w:rPr>
        <w:t>El economista, 2016</w:t>
      </w:r>
    </w:p>
    <w:p w14:paraId="78AC328E" w14:textId="77777777" w:rsidR="00D47764" w:rsidRDefault="00D47764" w:rsidP="00D47764">
      <w:pPr>
        <w:pStyle w:val="Sinespaciado"/>
        <w:rPr>
          <w:rFonts w:ascii="Arial" w:hAnsi="Arial" w:cs="Arial"/>
          <w:b/>
          <w:sz w:val="24"/>
        </w:rPr>
      </w:pPr>
    </w:p>
    <w:p w14:paraId="011C589E" w14:textId="77777777" w:rsidR="00D47764" w:rsidRDefault="00D47764" w:rsidP="00D47764">
      <w:pPr>
        <w:spacing w:line="360" w:lineRule="auto"/>
        <w:jc w:val="both"/>
        <w:rPr>
          <w:rFonts w:ascii="Arial" w:hAnsi="Arial" w:cs="Arial"/>
          <w:sz w:val="24"/>
        </w:rPr>
      </w:pPr>
    </w:p>
    <w:p w14:paraId="37804F95" w14:textId="77777777" w:rsidR="00D47764" w:rsidRDefault="00D47764" w:rsidP="00D47764">
      <w:pPr>
        <w:spacing w:line="360" w:lineRule="auto"/>
        <w:jc w:val="both"/>
        <w:rPr>
          <w:rFonts w:ascii="Arial" w:hAnsi="Arial" w:cs="Arial"/>
          <w:sz w:val="24"/>
        </w:rPr>
      </w:pPr>
      <w:r>
        <w:rPr>
          <w:rFonts w:ascii="Arial" w:hAnsi="Arial" w:cs="Arial"/>
          <w:sz w:val="24"/>
        </w:rPr>
        <w:t xml:space="preserve">Por consiguiente la manera de envió de los productos solicitados por los usuarios, es un aspecto importante puesto que se analizarán las preferencias de los clientes al momento de la entrega de lo que adquirió, el estudio realizado por la Asociación de Internet Mx nos arroja que en el año 2018 solo el 30% de las compras en México pago envió, donde el promedio de este costo fue de $100Mx, las distintas formas de entrega varían dependiendo de los gustos de los compradores, puesto que existen las siguientes (Gráfica no.9) </w:t>
      </w:r>
    </w:p>
    <w:p w14:paraId="5079EB15" w14:textId="77777777" w:rsidR="00D47764" w:rsidRDefault="00D47764" w:rsidP="00D47764">
      <w:pPr>
        <w:spacing w:line="360" w:lineRule="auto"/>
        <w:jc w:val="both"/>
        <w:rPr>
          <w:rFonts w:ascii="Arial" w:hAnsi="Arial" w:cs="Arial"/>
          <w:sz w:val="24"/>
        </w:rPr>
      </w:pPr>
    </w:p>
    <w:p w14:paraId="703C75C5" w14:textId="77777777" w:rsidR="00D47764" w:rsidRDefault="00D47764" w:rsidP="00D47764">
      <w:pPr>
        <w:spacing w:line="360" w:lineRule="auto"/>
        <w:jc w:val="both"/>
        <w:rPr>
          <w:rFonts w:ascii="Arial" w:hAnsi="Arial" w:cs="Arial"/>
          <w:sz w:val="24"/>
        </w:rPr>
      </w:pPr>
    </w:p>
    <w:p w14:paraId="5A7EEB0B" w14:textId="77777777" w:rsidR="00D47764" w:rsidRDefault="00D47764" w:rsidP="00D47764">
      <w:pPr>
        <w:spacing w:line="360" w:lineRule="auto"/>
        <w:jc w:val="both"/>
        <w:rPr>
          <w:rFonts w:ascii="Arial" w:hAnsi="Arial" w:cs="Arial"/>
          <w:sz w:val="24"/>
        </w:rPr>
      </w:pPr>
    </w:p>
    <w:p w14:paraId="520BF52A" w14:textId="77777777" w:rsidR="00D47764" w:rsidRDefault="00D47764" w:rsidP="00D47764">
      <w:pPr>
        <w:spacing w:line="360" w:lineRule="auto"/>
        <w:jc w:val="center"/>
        <w:rPr>
          <w:rFonts w:ascii="Arial" w:hAnsi="Arial" w:cs="Arial"/>
          <w:sz w:val="24"/>
        </w:rPr>
      </w:pPr>
    </w:p>
    <w:p w14:paraId="2FC922E0" w14:textId="77777777" w:rsidR="00D47764" w:rsidRPr="00C278D4" w:rsidRDefault="00D47764" w:rsidP="00D47764">
      <w:pPr>
        <w:spacing w:line="360" w:lineRule="auto"/>
        <w:jc w:val="center"/>
        <w:rPr>
          <w:rFonts w:ascii="Arial" w:hAnsi="Arial" w:cs="Arial"/>
          <w:b/>
          <w:sz w:val="24"/>
        </w:rPr>
      </w:pPr>
      <w:r w:rsidRPr="00C278D4">
        <w:rPr>
          <w:rFonts w:ascii="Arial" w:hAnsi="Arial" w:cs="Arial"/>
          <w:b/>
          <w:sz w:val="24"/>
        </w:rPr>
        <w:lastRenderedPageBreak/>
        <w:t xml:space="preserve">Gráfica no.9 Métodos de envió </w:t>
      </w:r>
    </w:p>
    <w:p w14:paraId="524BC450" w14:textId="77777777" w:rsidR="00D47764" w:rsidRPr="007A2D41" w:rsidRDefault="00D47764" w:rsidP="00D47764">
      <w:pPr>
        <w:pStyle w:val="Sinespaciado"/>
        <w:jc w:val="center"/>
        <w:rPr>
          <w:rFonts w:ascii="Aparajita" w:hAnsi="Aparajita" w:cs="Aparajita"/>
          <w:sz w:val="24"/>
        </w:rPr>
      </w:pPr>
      <w:r w:rsidRPr="007A2D41">
        <w:rPr>
          <w:rFonts w:ascii="Aparajita" w:hAnsi="Aparajita" w:cs="Aparajita"/>
          <w:noProof/>
        </w:rPr>
        <w:drawing>
          <wp:inline distT="0" distB="0" distL="0" distR="0" wp14:anchorId="08CB4F55" wp14:editId="7AAF2B12">
            <wp:extent cx="4572000" cy="2743200"/>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FB72234" w14:textId="77777777" w:rsidR="00D47764" w:rsidRDefault="00D47764" w:rsidP="00D47764">
      <w:pPr>
        <w:pStyle w:val="Sinespaciado"/>
        <w:rPr>
          <w:rFonts w:ascii="Aparajita" w:hAnsi="Aparajita" w:cs="Aparajita"/>
        </w:rPr>
      </w:pPr>
    </w:p>
    <w:p w14:paraId="6FA8095E" w14:textId="7255A283" w:rsidR="00D47764" w:rsidRDefault="00D47764" w:rsidP="00D47764">
      <w:pPr>
        <w:pStyle w:val="Sinespaciado"/>
        <w:jc w:val="center"/>
        <w:rPr>
          <w:rFonts w:ascii="Arial" w:hAnsi="Arial" w:cs="Arial"/>
          <w:b/>
          <w:i/>
        </w:rPr>
      </w:pPr>
      <w:r w:rsidRPr="00C278D4">
        <w:rPr>
          <w:rFonts w:ascii="Arial" w:hAnsi="Arial" w:cs="Arial"/>
          <w:b/>
          <w:i/>
        </w:rPr>
        <w:t>Fuente: Gr</w:t>
      </w:r>
      <w:r>
        <w:rPr>
          <w:rFonts w:ascii="Arial" w:hAnsi="Arial" w:cs="Arial"/>
          <w:b/>
          <w:i/>
        </w:rPr>
        <w:t>á</w:t>
      </w:r>
      <w:r w:rsidRPr="00C278D4">
        <w:rPr>
          <w:rFonts w:ascii="Arial" w:hAnsi="Arial" w:cs="Arial"/>
          <w:b/>
          <w:i/>
        </w:rPr>
        <w:t>fica de elaboración propia con datos de la Asociación de Internet Mx, 2018</w:t>
      </w:r>
    </w:p>
    <w:p w14:paraId="1C7C4B3E" w14:textId="77777777" w:rsidR="00D47764" w:rsidRPr="00C278D4" w:rsidRDefault="00D47764" w:rsidP="00D47764">
      <w:pPr>
        <w:pStyle w:val="Sinespaciado"/>
        <w:jc w:val="center"/>
        <w:rPr>
          <w:rFonts w:ascii="Arial" w:hAnsi="Arial" w:cs="Arial"/>
          <w:b/>
          <w:i/>
        </w:rPr>
      </w:pPr>
    </w:p>
    <w:p w14:paraId="675F592C" w14:textId="77777777" w:rsidR="00D47764" w:rsidRDefault="00D47764" w:rsidP="00D47764">
      <w:pPr>
        <w:pStyle w:val="Sinespaciado"/>
        <w:rPr>
          <w:rFonts w:ascii="Arial" w:hAnsi="Arial" w:cs="Arial"/>
          <w:b/>
          <w:i/>
        </w:rPr>
      </w:pPr>
    </w:p>
    <w:p w14:paraId="4FECCA0B" w14:textId="77777777" w:rsidR="00D47764" w:rsidRPr="00D8537A" w:rsidRDefault="00D47764" w:rsidP="00D47764">
      <w:pPr>
        <w:pStyle w:val="Sinespaciado"/>
        <w:spacing w:line="360" w:lineRule="auto"/>
        <w:jc w:val="both"/>
        <w:rPr>
          <w:rFonts w:ascii="Arial" w:hAnsi="Arial" w:cs="Arial"/>
          <w:sz w:val="24"/>
        </w:rPr>
      </w:pPr>
      <w:r>
        <w:rPr>
          <w:rFonts w:ascii="Arial" w:hAnsi="Arial" w:cs="Arial"/>
          <w:sz w:val="24"/>
        </w:rPr>
        <w:t>Dicha información nos dice que 8 de cada 10 mexicanos prefiere que sus compras en línea sean entregadas en su propio hogar, puesto que le trae cierta comodidad, al ya no tener que trasladarse a la tienda física para recoger su pedido, además de que muchos de los productos ofertados en internet provienen de otros estados de la República Mexicana, dando como resultado mayor diversidad de productos y/o servicios, teniéndolos más al alcance de la población.</w:t>
      </w:r>
    </w:p>
    <w:p w14:paraId="4A0FF8C3" w14:textId="77777777" w:rsidR="00D47764" w:rsidRDefault="00D47764" w:rsidP="00D47764">
      <w:pPr>
        <w:spacing w:line="360" w:lineRule="auto"/>
        <w:jc w:val="both"/>
        <w:rPr>
          <w:rFonts w:ascii="Arial" w:hAnsi="Arial" w:cs="Arial"/>
          <w:sz w:val="24"/>
        </w:rPr>
      </w:pPr>
    </w:p>
    <w:p w14:paraId="61C738D7" w14:textId="0728C5CD" w:rsidR="00D47764" w:rsidRPr="00A2476E" w:rsidRDefault="003254ED" w:rsidP="00A2476E">
      <w:pPr>
        <w:pStyle w:val="Ttulo2"/>
        <w:rPr>
          <w:rFonts w:ascii="Arial" w:hAnsi="Arial" w:cs="Arial"/>
          <w:b/>
          <w:color w:val="auto"/>
          <w:sz w:val="24"/>
        </w:rPr>
      </w:pPr>
      <w:bookmarkStart w:id="18" w:name="_Toc37178344"/>
      <w:bookmarkStart w:id="19" w:name="_Toc47309238"/>
      <w:r>
        <w:rPr>
          <w:rFonts w:ascii="Arial" w:hAnsi="Arial" w:cs="Arial"/>
          <w:b/>
          <w:color w:val="auto"/>
          <w:sz w:val="24"/>
        </w:rPr>
        <w:t>1.4</w:t>
      </w:r>
      <w:r w:rsidR="00D47764" w:rsidRPr="00A2476E">
        <w:rPr>
          <w:rFonts w:ascii="Arial" w:hAnsi="Arial" w:cs="Arial"/>
          <w:b/>
          <w:color w:val="auto"/>
          <w:sz w:val="24"/>
        </w:rPr>
        <w:t xml:space="preserve"> Principales plataformas de venta en México</w:t>
      </w:r>
      <w:bookmarkEnd w:id="18"/>
      <w:bookmarkEnd w:id="19"/>
    </w:p>
    <w:p w14:paraId="32DC6E71" w14:textId="77777777" w:rsidR="00D47764" w:rsidRPr="00A2476E" w:rsidRDefault="00D47764" w:rsidP="00A2476E">
      <w:pPr>
        <w:pStyle w:val="Ttulo2"/>
        <w:rPr>
          <w:rFonts w:ascii="Arial" w:hAnsi="Arial" w:cs="Arial"/>
          <w:b/>
          <w:color w:val="auto"/>
          <w:sz w:val="24"/>
        </w:rPr>
      </w:pPr>
    </w:p>
    <w:p w14:paraId="4D85B2D3" w14:textId="77777777" w:rsidR="00D47764" w:rsidRDefault="00D47764" w:rsidP="00D47764">
      <w:pPr>
        <w:spacing w:line="360" w:lineRule="auto"/>
        <w:jc w:val="both"/>
        <w:rPr>
          <w:rFonts w:ascii="Arial" w:hAnsi="Arial" w:cs="Arial"/>
          <w:sz w:val="24"/>
        </w:rPr>
      </w:pPr>
      <w:r>
        <w:rPr>
          <w:rFonts w:ascii="Arial" w:hAnsi="Arial" w:cs="Arial"/>
          <w:sz w:val="24"/>
        </w:rPr>
        <w:t xml:space="preserve">En México existe un gran número de empresas establecidas físicamente, las cuales también se han integrado a los avances tecnológicos, por lo que muchas de esta ya cuentan con tiendas online o páginas de internet, con el objetivo de que la población se entere de los productos o servicios que ofertan, además de utilizarlo como medio de promoción, aportando información o promociones para atraer la atención de los clientes. </w:t>
      </w:r>
    </w:p>
    <w:p w14:paraId="1D2A3753" w14:textId="77777777" w:rsidR="00D47764" w:rsidRDefault="00D47764" w:rsidP="00D47764">
      <w:pPr>
        <w:spacing w:line="360" w:lineRule="auto"/>
        <w:jc w:val="both"/>
        <w:rPr>
          <w:rFonts w:ascii="Arial" w:hAnsi="Arial" w:cs="Arial"/>
          <w:sz w:val="24"/>
        </w:rPr>
      </w:pPr>
    </w:p>
    <w:p w14:paraId="7799297D" w14:textId="2812BFE5" w:rsidR="00D47764" w:rsidRPr="005D6968" w:rsidRDefault="00D47764" w:rsidP="00D47764">
      <w:pPr>
        <w:spacing w:line="360" w:lineRule="auto"/>
        <w:jc w:val="both"/>
        <w:rPr>
          <w:rStyle w:val="Textoennegrita"/>
          <w:rFonts w:ascii="Arial" w:hAnsi="Arial" w:cs="Arial"/>
          <w:i/>
          <w:sz w:val="24"/>
          <w:szCs w:val="24"/>
          <w:shd w:val="clear" w:color="auto" w:fill="FFFFFF"/>
        </w:rPr>
      </w:pPr>
      <w:r>
        <w:rPr>
          <w:rFonts w:ascii="Arial" w:hAnsi="Arial" w:cs="Arial"/>
          <w:sz w:val="24"/>
        </w:rPr>
        <w:lastRenderedPageBreak/>
        <w:t>En este caso veremos cuáles son las empresas que predominan en México mediante el E-</w:t>
      </w:r>
      <w:proofErr w:type="spellStart"/>
      <w:r>
        <w:rPr>
          <w:rFonts w:ascii="Arial" w:hAnsi="Arial" w:cs="Arial"/>
          <w:sz w:val="24"/>
        </w:rPr>
        <w:t>commerce</w:t>
      </w:r>
      <w:proofErr w:type="spellEnd"/>
      <w:r>
        <w:rPr>
          <w:rFonts w:ascii="Arial" w:hAnsi="Arial" w:cs="Arial"/>
          <w:sz w:val="24"/>
        </w:rPr>
        <w:t xml:space="preserve"> y cuáles son los principales productos y/o servicios a los que se enfocan. Empezando por mencionar a </w:t>
      </w:r>
      <w:r>
        <w:rPr>
          <w:rFonts w:ascii="Arial" w:hAnsi="Arial" w:cs="Arial"/>
          <w:b/>
          <w:sz w:val="24"/>
        </w:rPr>
        <w:t xml:space="preserve">Mercado Libre, </w:t>
      </w:r>
      <w:r>
        <w:rPr>
          <w:rFonts w:ascii="Arial" w:hAnsi="Arial" w:cs="Arial"/>
          <w:sz w:val="24"/>
        </w:rPr>
        <w:t xml:space="preserve">no solo posicionada en México sino en todo Latinoamérica, dentro de la categoría de shopping, esta empresa Argentina es la más preferida por los internautas, </w:t>
      </w:r>
      <w:r w:rsidRPr="00B57903">
        <w:rPr>
          <w:rFonts w:ascii="Arial" w:hAnsi="Arial" w:cs="Arial"/>
          <w:i/>
          <w:sz w:val="24"/>
        </w:rPr>
        <w:t>la</w:t>
      </w:r>
      <w:r w:rsidRPr="00B57903">
        <w:rPr>
          <w:rFonts w:ascii="Arial" w:hAnsi="Arial" w:cs="Arial"/>
          <w:b/>
          <w:i/>
          <w:sz w:val="24"/>
        </w:rPr>
        <w:t xml:space="preserve"> </w:t>
      </w:r>
      <w:r w:rsidRPr="00B57903">
        <w:rPr>
          <w:rFonts w:ascii="Arial" w:hAnsi="Arial" w:cs="Arial"/>
          <w:i/>
          <w:sz w:val="24"/>
        </w:rPr>
        <w:t>cual</w:t>
      </w:r>
      <w:r w:rsidRPr="00B57903">
        <w:rPr>
          <w:rFonts w:ascii="Arial" w:hAnsi="Arial" w:cs="Arial"/>
          <w:b/>
          <w:i/>
          <w:sz w:val="24"/>
        </w:rPr>
        <w:t xml:space="preserve"> “</w:t>
      </w:r>
      <w:r w:rsidRPr="00B57903">
        <w:rPr>
          <w:rFonts w:ascii="Arial" w:hAnsi="Arial" w:cs="Arial"/>
          <w:b/>
          <w:i/>
          <w:sz w:val="24"/>
          <w:szCs w:val="24"/>
          <w:shd w:val="clear" w:color="auto" w:fill="FFFFFF"/>
        </w:rPr>
        <w:t>reportó un volumen de transacciones por un valor de 2,722 millones de dólares (</w:t>
      </w:r>
      <w:proofErr w:type="spellStart"/>
      <w:r w:rsidRPr="00B57903">
        <w:rPr>
          <w:rFonts w:ascii="Arial" w:hAnsi="Arial" w:cs="Arial"/>
          <w:b/>
          <w:i/>
          <w:sz w:val="24"/>
          <w:szCs w:val="24"/>
          <w:shd w:val="clear" w:color="auto" w:fill="FFFFFF"/>
        </w:rPr>
        <w:t>mdd</w:t>
      </w:r>
      <w:proofErr w:type="spellEnd"/>
      <w:r w:rsidRPr="00B57903">
        <w:rPr>
          <w:rFonts w:ascii="Arial" w:hAnsi="Arial" w:cs="Arial"/>
          <w:b/>
          <w:i/>
          <w:sz w:val="24"/>
          <w:szCs w:val="24"/>
          <w:shd w:val="clear" w:color="auto" w:fill="FFFFFF"/>
        </w:rPr>
        <w:t>) para su negocio de México, 35.8% más que en 2016, según el informe financiero de la compañía”</w:t>
      </w:r>
      <w:sdt>
        <w:sdtPr>
          <w:rPr>
            <w:rFonts w:ascii="Arial" w:hAnsi="Arial" w:cs="Arial"/>
            <w:b/>
            <w:i/>
            <w:sz w:val="24"/>
            <w:szCs w:val="24"/>
            <w:shd w:val="clear" w:color="auto" w:fill="FFFFFF"/>
          </w:rPr>
          <w:id w:val="-1419631898"/>
          <w:citation/>
        </w:sdtPr>
        <w:sdtEndPr/>
        <w:sdtContent>
          <w:r>
            <w:rPr>
              <w:rFonts w:ascii="Arial" w:hAnsi="Arial" w:cs="Arial"/>
              <w:b/>
              <w:i/>
              <w:sz w:val="24"/>
              <w:szCs w:val="24"/>
              <w:shd w:val="clear" w:color="auto" w:fill="FFFFFF"/>
            </w:rPr>
            <w:fldChar w:fldCharType="begin"/>
          </w:r>
          <w:r>
            <w:rPr>
              <w:rFonts w:ascii="Arial" w:hAnsi="Arial" w:cs="Arial"/>
              <w:b/>
              <w:i/>
              <w:sz w:val="24"/>
              <w:szCs w:val="24"/>
              <w:shd w:val="clear" w:color="auto" w:fill="FFFFFF"/>
            </w:rPr>
            <w:instrText xml:space="preserve"> CITATION Jul17 \l 2058 </w:instrText>
          </w:r>
          <w:r>
            <w:rPr>
              <w:rFonts w:ascii="Arial" w:hAnsi="Arial" w:cs="Arial"/>
              <w:b/>
              <w:i/>
              <w:sz w:val="24"/>
              <w:szCs w:val="24"/>
              <w:shd w:val="clear" w:color="auto" w:fill="FFFFFF"/>
            </w:rPr>
            <w:fldChar w:fldCharType="separate"/>
          </w:r>
          <w:r w:rsidR="00236CA2">
            <w:rPr>
              <w:rFonts w:ascii="Arial" w:hAnsi="Arial" w:cs="Arial"/>
              <w:b/>
              <w:i/>
              <w:noProof/>
              <w:sz w:val="24"/>
              <w:szCs w:val="24"/>
              <w:shd w:val="clear" w:color="auto" w:fill="FFFFFF"/>
            </w:rPr>
            <w:t xml:space="preserve"> </w:t>
          </w:r>
          <w:r w:rsidR="00236CA2" w:rsidRPr="00236CA2">
            <w:rPr>
              <w:rFonts w:ascii="Arial" w:hAnsi="Arial" w:cs="Arial"/>
              <w:noProof/>
              <w:sz w:val="24"/>
              <w:szCs w:val="24"/>
              <w:shd w:val="clear" w:color="auto" w:fill="FFFFFF"/>
            </w:rPr>
            <w:t>(Pérez J. A., 2017)</w:t>
          </w:r>
          <w:r>
            <w:rPr>
              <w:rFonts w:ascii="Arial" w:hAnsi="Arial" w:cs="Arial"/>
              <w:b/>
              <w:i/>
              <w:sz w:val="24"/>
              <w:szCs w:val="24"/>
              <w:shd w:val="clear" w:color="auto" w:fill="FFFFFF"/>
            </w:rPr>
            <w:fldChar w:fldCharType="end"/>
          </w:r>
        </w:sdtContent>
      </w:sdt>
      <w:r>
        <w:rPr>
          <w:rFonts w:ascii="Arial" w:hAnsi="Arial" w:cs="Arial"/>
          <w:sz w:val="24"/>
          <w:szCs w:val="24"/>
          <w:shd w:val="clear" w:color="auto" w:fill="FFFFFF"/>
        </w:rPr>
        <w:t xml:space="preserve"> </w:t>
      </w:r>
      <w:r w:rsidRPr="00B57903">
        <w:rPr>
          <w:rFonts w:ascii="Arial" w:hAnsi="Arial" w:cs="Arial"/>
          <w:sz w:val="24"/>
          <w:szCs w:val="24"/>
          <w:shd w:val="clear" w:color="auto" w:fill="FFFFFF"/>
        </w:rPr>
        <w:t xml:space="preserve">. </w:t>
      </w:r>
      <w:r w:rsidRPr="00B57903">
        <w:rPr>
          <w:rFonts w:ascii="Arial" w:hAnsi="Arial" w:cs="Arial"/>
          <w:sz w:val="24"/>
          <w:szCs w:val="24"/>
        </w:rPr>
        <w:t xml:space="preserve">Por consiguiente tenemos la plataforma China </w:t>
      </w:r>
      <w:proofErr w:type="spellStart"/>
      <w:r w:rsidRPr="00B57903">
        <w:rPr>
          <w:rFonts w:ascii="Arial" w:hAnsi="Arial" w:cs="Arial"/>
          <w:b/>
          <w:sz w:val="24"/>
          <w:szCs w:val="24"/>
        </w:rPr>
        <w:t>Wish</w:t>
      </w:r>
      <w:proofErr w:type="spellEnd"/>
      <w:r w:rsidRPr="00B57903">
        <w:rPr>
          <w:rFonts w:ascii="Arial" w:hAnsi="Arial" w:cs="Arial"/>
          <w:b/>
          <w:sz w:val="24"/>
          <w:szCs w:val="24"/>
        </w:rPr>
        <w:t xml:space="preserve">, </w:t>
      </w:r>
      <w:r>
        <w:rPr>
          <w:rFonts w:ascii="Arial" w:hAnsi="Arial" w:cs="Arial"/>
          <w:sz w:val="24"/>
          <w:szCs w:val="24"/>
        </w:rPr>
        <w:t>que aunque es una empresa internacional</w:t>
      </w:r>
      <w:r w:rsidRPr="00B57903">
        <w:rPr>
          <w:rFonts w:ascii="Arial" w:hAnsi="Arial" w:cs="Arial"/>
          <w:sz w:val="24"/>
          <w:szCs w:val="24"/>
        </w:rPr>
        <w:t>, se ha logrado posicionar en el país mexicano donde se puede conseguir productos provenientes de este país</w:t>
      </w:r>
      <w:r>
        <w:rPr>
          <w:rFonts w:ascii="Arial" w:hAnsi="Arial" w:cs="Arial"/>
          <w:sz w:val="20"/>
        </w:rPr>
        <w:t xml:space="preserve">, </w:t>
      </w:r>
      <w:r w:rsidRPr="00B57903">
        <w:rPr>
          <w:rFonts w:ascii="Arial" w:hAnsi="Arial" w:cs="Arial"/>
          <w:sz w:val="24"/>
        </w:rPr>
        <w:t>esta ofrece artículos de moda a precios bajos y su tiempo de envió</w:t>
      </w:r>
      <w:r>
        <w:rPr>
          <w:rFonts w:ascii="Arial" w:hAnsi="Arial" w:cs="Arial"/>
          <w:sz w:val="24"/>
        </w:rPr>
        <w:t xml:space="preserve"> es aproximado de tres semanas. La siguiente plataforma es </w:t>
      </w:r>
      <w:proofErr w:type="spellStart"/>
      <w:r>
        <w:rPr>
          <w:rFonts w:ascii="Arial" w:hAnsi="Arial" w:cs="Arial"/>
          <w:b/>
          <w:sz w:val="24"/>
        </w:rPr>
        <w:t>AliExpress</w:t>
      </w:r>
      <w:proofErr w:type="spellEnd"/>
      <w:r>
        <w:rPr>
          <w:rFonts w:ascii="Arial" w:hAnsi="Arial" w:cs="Arial"/>
          <w:b/>
          <w:sz w:val="24"/>
        </w:rPr>
        <w:t xml:space="preserve"> </w:t>
      </w:r>
      <w:r>
        <w:rPr>
          <w:rFonts w:ascii="Arial" w:hAnsi="Arial" w:cs="Arial"/>
          <w:sz w:val="24"/>
        </w:rPr>
        <w:t xml:space="preserve">que pertenece al grupo de </w:t>
      </w:r>
      <w:proofErr w:type="spellStart"/>
      <w:r>
        <w:rPr>
          <w:rFonts w:ascii="Arial" w:hAnsi="Arial" w:cs="Arial"/>
          <w:b/>
          <w:sz w:val="24"/>
        </w:rPr>
        <w:t>Alibaba</w:t>
      </w:r>
      <w:proofErr w:type="spellEnd"/>
      <w:r>
        <w:rPr>
          <w:rFonts w:ascii="Arial" w:hAnsi="Arial" w:cs="Arial"/>
          <w:b/>
          <w:sz w:val="24"/>
        </w:rPr>
        <w:t xml:space="preserve">, </w:t>
      </w:r>
      <w:r>
        <w:rPr>
          <w:rFonts w:ascii="Arial" w:hAnsi="Arial" w:cs="Arial"/>
          <w:sz w:val="24"/>
        </w:rPr>
        <w:t xml:space="preserve">al igual que </w:t>
      </w:r>
      <w:proofErr w:type="spellStart"/>
      <w:r>
        <w:rPr>
          <w:rFonts w:ascii="Arial" w:hAnsi="Arial" w:cs="Arial"/>
          <w:sz w:val="24"/>
        </w:rPr>
        <w:t>Wish</w:t>
      </w:r>
      <w:proofErr w:type="spellEnd"/>
      <w:r>
        <w:rPr>
          <w:rFonts w:ascii="Arial" w:hAnsi="Arial" w:cs="Arial"/>
          <w:sz w:val="24"/>
        </w:rPr>
        <w:t xml:space="preserve">, esta ofrece productos Chinos a un precio bajo, donde también ofrecen cupones y descuentos para algunos productos. </w:t>
      </w:r>
      <w:r>
        <w:rPr>
          <w:rFonts w:ascii="Arial" w:hAnsi="Arial" w:cs="Arial"/>
          <w:b/>
          <w:sz w:val="24"/>
        </w:rPr>
        <w:t xml:space="preserve">Amazon </w:t>
      </w:r>
      <w:r>
        <w:rPr>
          <w:rFonts w:ascii="Arial" w:hAnsi="Arial" w:cs="Arial"/>
          <w:sz w:val="24"/>
        </w:rPr>
        <w:t xml:space="preserve">es otra plataforma internacional que está bien posicionada en México, incorporando nuevas herramientas para que los usuarios tengan más confianza y </w:t>
      </w:r>
      <w:r w:rsidR="00F21146">
        <w:rPr>
          <w:rFonts w:ascii="Arial" w:hAnsi="Arial" w:cs="Arial"/>
          <w:sz w:val="24"/>
        </w:rPr>
        <w:t>comodidad al</w:t>
      </w:r>
      <w:r>
        <w:rPr>
          <w:rFonts w:ascii="Arial" w:hAnsi="Arial" w:cs="Arial"/>
          <w:sz w:val="24"/>
        </w:rPr>
        <w:t xml:space="preserve"> adquirir productos en esta página un claro ejemplo </w:t>
      </w:r>
      <w:r w:rsidRPr="00AA0204">
        <w:rPr>
          <w:rFonts w:ascii="Arial" w:hAnsi="Arial" w:cs="Arial"/>
          <w:i/>
          <w:sz w:val="24"/>
          <w:szCs w:val="24"/>
        </w:rPr>
        <w:t xml:space="preserve">es </w:t>
      </w:r>
      <w:r>
        <w:rPr>
          <w:rFonts w:ascii="Arial" w:hAnsi="Arial" w:cs="Arial"/>
          <w:i/>
          <w:sz w:val="24"/>
          <w:szCs w:val="24"/>
        </w:rPr>
        <w:t>“</w:t>
      </w:r>
      <w:r w:rsidRPr="00AA0204">
        <w:rPr>
          <w:rStyle w:val="Textoennegrita"/>
          <w:rFonts w:ascii="Arial" w:hAnsi="Arial" w:cs="Arial"/>
          <w:i/>
          <w:sz w:val="24"/>
          <w:szCs w:val="24"/>
          <w:shd w:val="clear" w:color="auto" w:fill="FFFFFF"/>
        </w:rPr>
        <w:t>que tendrá una nueva forma de pago</w:t>
      </w:r>
      <w:r w:rsidRPr="00AA0204">
        <w:rPr>
          <w:rFonts w:ascii="Arial" w:hAnsi="Arial" w:cs="Arial"/>
          <w:i/>
          <w:sz w:val="24"/>
          <w:szCs w:val="24"/>
          <w:shd w:val="clear" w:color="auto" w:fill="FFFFFF"/>
        </w:rPr>
        <w:t> </w:t>
      </w:r>
      <w:r w:rsidRPr="00AA0204">
        <w:rPr>
          <w:rFonts w:ascii="Arial" w:hAnsi="Arial" w:cs="Arial"/>
          <w:b/>
          <w:i/>
          <w:sz w:val="24"/>
          <w:szCs w:val="24"/>
          <w:shd w:val="clear" w:color="auto" w:fill="FFFFFF"/>
        </w:rPr>
        <w:t>para que los usuarios mexicanos puedan realizar</w:t>
      </w:r>
      <w:r w:rsidRPr="00AA0204">
        <w:rPr>
          <w:rFonts w:ascii="Arial" w:hAnsi="Arial" w:cs="Arial"/>
          <w:i/>
          <w:sz w:val="24"/>
          <w:szCs w:val="24"/>
          <w:shd w:val="clear" w:color="auto" w:fill="FFFFFF"/>
        </w:rPr>
        <w:t xml:space="preserve"> </w:t>
      </w:r>
      <w:r w:rsidRPr="00AA0204">
        <w:rPr>
          <w:rFonts w:ascii="Arial" w:hAnsi="Arial" w:cs="Arial"/>
          <w:b/>
          <w:i/>
          <w:sz w:val="24"/>
          <w:szCs w:val="24"/>
          <w:shd w:val="clear" w:color="auto" w:fill="FFFFFF"/>
        </w:rPr>
        <w:t>sus compras en la plataforma. Se trata de</w:t>
      </w:r>
      <w:r w:rsidRPr="00AA0204">
        <w:rPr>
          <w:rFonts w:ascii="Arial" w:hAnsi="Arial" w:cs="Arial"/>
          <w:i/>
          <w:sz w:val="24"/>
          <w:szCs w:val="24"/>
          <w:shd w:val="clear" w:color="auto" w:fill="FFFFFF"/>
        </w:rPr>
        <w:t> </w:t>
      </w:r>
      <w:r w:rsidRPr="00AA0204">
        <w:rPr>
          <w:rStyle w:val="Textoennegrita"/>
          <w:rFonts w:ascii="Arial" w:hAnsi="Arial" w:cs="Arial"/>
          <w:i/>
          <w:sz w:val="24"/>
          <w:szCs w:val="24"/>
          <w:shd w:val="clear" w:color="auto" w:fill="FFFFFF"/>
        </w:rPr>
        <w:t>Amazon Cash, una solución que permite hacer pagos en efectivo.</w:t>
      </w:r>
      <w:r>
        <w:rPr>
          <w:rStyle w:val="Textoennegrita"/>
          <w:rFonts w:ascii="Arial" w:hAnsi="Arial" w:cs="Arial"/>
          <w:i/>
          <w:sz w:val="24"/>
          <w:szCs w:val="24"/>
          <w:shd w:val="clear" w:color="auto" w:fill="FFFFFF"/>
        </w:rPr>
        <w:t xml:space="preserve">” </w:t>
      </w:r>
      <w:sdt>
        <w:sdtPr>
          <w:rPr>
            <w:rStyle w:val="Textoennegrita"/>
            <w:rFonts w:ascii="Arial" w:hAnsi="Arial" w:cs="Arial"/>
            <w:i/>
            <w:sz w:val="24"/>
            <w:szCs w:val="24"/>
            <w:shd w:val="clear" w:color="auto" w:fill="FFFFFF"/>
          </w:rPr>
          <w:id w:val="-570660272"/>
          <w:citation/>
        </w:sdtPr>
        <w:sdtEndPr>
          <w:rPr>
            <w:rStyle w:val="Textoennegrita"/>
          </w:rPr>
        </w:sdtEndPr>
        <w:sdtContent>
          <w:r>
            <w:rPr>
              <w:rStyle w:val="Textoennegrita"/>
              <w:rFonts w:ascii="Arial" w:hAnsi="Arial" w:cs="Arial"/>
              <w:i/>
              <w:sz w:val="24"/>
              <w:szCs w:val="24"/>
              <w:shd w:val="clear" w:color="auto" w:fill="FFFFFF"/>
            </w:rPr>
            <w:fldChar w:fldCharType="begin"/>
          </w:r>
          <w:r>
            <w:rPr>
              <w:rStyle w:val="Textoennegrita"/>
              <w:rFonts w:ascii="Arial" w:hAnsi="Arial" w:cs="Arial"/>
              <w:b w:val="0"/>
              <w:sz w:val="24"/>
              <w:szCs w:val="24"/>
              <w:shd w:val="clear" w:color="auto" w:fill="FFFFFF"/>
            </w:rPr>
            <w:instrText xml:space="preserve"> CITATION Jul17 \l 2058 </w:instrText>
          </w:r>
          <w:r>
            <w:rPr>
              <w:rStyle w:val="Textoennegrita"/>
              <w:rFonts w:ascii="Arial" w:hAnsi="Arial" w:cs="Arial"/>
              <w:i/>
              <w:sz w:val="24"/>
              <w:szCs w:val="24"/>
              <w:shd w:val="clear" w:color="auto" w:fill="FFFFFF"/>
            </w:rPr>
            <w:fldChar w:fldCharType="separate"/>
          </w:r>
          <w:r w:rsidR="00236CA2" w:rsidRPr="00236CA2">
            <w:rPr>
              <w:rFonts w:ascii="Arial" w:hAnsi="Arial" w:cs="Arial"/>
              <w:noProof/>
              <w:sz w:val="24"/>
              <w:szCs w:val="24"/>
              <w:shd w:val="clear" w:color="auto" w:fill="FFFFFF"/>
            </w:rPr>
            <w:t>(Pérez J. A., 2017)</w:t>
          </w:r>
          <w:r>
            <w:rPr>
              <w:rStyle w:val="Textoennegrita"/>
              <w:rFonts w:ascii="Arial" w:hAnsi="Arial" w:cs="Arial"/>
              <w:i/>
              <w:sz w:val="24"/>
              <w:szCs w:val="24"/>
              <w:shd w:val="clear" w:color="auto" w:fill="FFFFFF"/>
            </w:rPr>
            <w:fldChar w:fldCharType="end"/>
          </w:r>
        </w:sdtContent>
      </w:sdt>
      <w:r>
        <w:rPr>
          <w:rStyle w:val="Textoennegrita"/>
          <w:rFonts w:ascii="Arial" w:hAnsi="Arial" w:cs="Arial"/>
          <w:i/>
          <w:sz w:val="24"/>
          <w:szCs w:val="24"/>
          <w:shd w:val="clear" w:color="auto" w:fill="FFFFFF"/>
        </w:rPr>
        <w:t>.</w:t>
      </w:r>
    </w:p>
    <w:p w14:paraId="49D9A568" w14:textId="77777777" w:rsidR="00D47764" w:rsidRDefault="00D47764" w:rsidP="00D47764">
      <w:pPr>
        <w:spacing w:line="360" w:lineRule="auto"/>
        <w:jc w:val="both"/>
        <w:rPr>
          <w:rStyle w:val="Textoennegrita"/>
          <w:rFonts w:ascii="Arial" w:hAnsi="Arial" w:cs="Arial"/>
          <w:b w:val="0"/>
          <w:sz w:val="24"/>
          <w:szCs w:val="24"/>
          <w:shd w:val="clear" w:color="auto" w:fill="FFFFFF"/>
        </w:rPr>
      </w:pPr>
    </w:p>
    <w:p w14:paraId="3DAB7081" w14:textId="77777777" w:rsidR="00D47764" w:rsidRDefault="00D47764" w:rsidP="00D47764">
      <w:pPr>
        <w:spacing w:line="360" w:lineRule="auto"/>
        <w:jc w:val="both"/>
        <w:rPr>
          <w:rStyle w:val="Textoennegrita"/>
          <w:rFonts w:ascii="Arial" w:hAnsi="Arial" w:cs="Arial"/>
          <w:b w:val="0"/>
          <w:sz w:val="24"/>
          <w:szCs w:val="24"/>
          <w:shd w:val="clear" w:color="auto" w:fill="FFFFFF"/>
        </w:rPr>
      </w:pPr>
      <w:r>
        <w:rPr>
          <w:rStyle w:val="Textoennegrita"/>
          <w:rFonts w:ascii="Arial" w:hAnsi="Arial" w:cs="Arial"/>
          <w:b w:val="0"/>
          <w:sz w:val="24"/>
          <w:szCs w:val="24"/>
          <w:shd w:val="clear" w:color="auto" w:fill="FFFFFF"/>
        </w:rPr>
        <w:t xml:space="preserve">También existen plataformas de venta que son las más utilizadas por los mexicanos, pero ofertan servicios digitales tales como video, música o entretenimiento, como ejemplo tenemos las siguientes: una de las más influyentes en la actualidad en </w:t>
      </w:r>
      <w:r>
        <w:rPr>
          <w:rStyle w:val="Textoennegrita"/>
          <w:rFonts w:ascii="Arial" w:hAnsi="Arial" w:cs="Arial"/>
          <w:sz w:val="24"/>
          <w:szCs w:val="24"/>
          <w:shd w:val="clear" w:color="auto" w:fill="FFFFFF"/>
        </w:rPr>
        <w:t xml:space="preserve">Facebook, </w:t>
      </w:r>
      <w:r>
        <w:rPr>
          <w:rStyle w:val="Textoennegrita"/>
          <w:rFonts w:ascii="Arial" w:hAnsi="Arial" w:cs="Arial"/>
          <w:b w:val="0"/>
          <w:sz w:val="24"/>
          <w:szCs w:val="24"/>
          <w:shd w:val="clear" w:color="auto" w:fill="FFFFFF"/>
        </w:rPr>
        <w:t>la cual ha implementado una herramienta donde distintos vendedores pueden ofertar sus productos, además de ser una red social donde puedes subir videos, fotos y más contenidos que diversos negocios han aprovechado para plasmar información y obtener más clientes, esta plataforma será una base que se utilizara en este proyecto para apegarse a varias tendencias y obtener la atención de los clientes.</w:t>
      </w:r>
    </w:p>
    <w:p w14:paraId="7507EA03" w14:textId="77777777" w:rsidR="00D47764" w:rsidRDefault="00D47764" w:rsidP="00D47764">
      <w:pPr>
        <w:spacing w:line="360" w:lineRule="auto"/>
        <w:jc w:val="both"/>
        <w:rPr>
          <w:rStyle w:val="Textoennegrita"/>
          <w:rFonts w:ascii="Arial" w:hAnsi="Arial" w:cs="Arial"/>
          <w:b w:val="0"/>
          <w:sz w:val="24"/>
          <w:szCs w:val="24"/>
          <w:shd w:val="clear" w:color="auto" w:fill="FFFFFF"/>
        </w:rPr>
      </w:pPr>
    </w:p>
    <w:p w14:paraId="4BA97D89" w14:textId="5710F0FE" w:rsidR="00D47764" w:rsidRDefault="00D47764" w:rsidP="00D47764">
      <w:pPr>
        <w:spacing w:line="360" w:lineRule="auto"/>
        <w:jc w:val="both"/>
        <w:rPr>
          <w:rStyle w:val="Textoennegrita"/>
          <w:rFonts w:ascii="Arial" w:hAnsi="Arial" w:cs="Arial"/>
          <w:b w:val="0"/>
          <w:sz w:val="24"/>
          <w:szCs w:val="24"/>
          <w:shd w:val="clear" w:color="auto" w:fill="FFFFFF"/>
        </w:rPr>
      </w:pPr>
      <w:r>
        <w:rPr>
          <w:rStyle w:val="Textoennegrita"/>
          <w:rFonts w:ascii="Arial" w:hAnsi="Arial" w:cs="Arial"/>
          <w:b w:val="0"/>
          <w:sz w:val="24"/>
          <w:szCs w:val="24"/>
          <w:shd w:val="clear" w:color="auto" w:fill="FFFFFF"/>
        </w:rPr>
        <w:lastRenderedPageBreak/>
        <w:t xml:space="preserve">Otras plataformas son </w:t>
      </w:r>
      <w:proofErr w:type="spellStart"/>
      <w:r>
        <w:rPr>
          <w:rStyle w:val="Textoennegrita"/>
          <w:rFonts w:ascii="Arial" w:hAnsi="Arial" w:cs="Arial"/>
          <w:sz w:val="24"/>
          <w:szCs w:val="24"/>
          <w:shd w:val="clear" w:color="auto" w:fill="FFFFFF"/>
        </w:rPr>
        <w:t>Netflix</w:t>
      </w:r>
      <w:proofErr w:type="spellEnd"/>
      <w:r>
        <w:rPr>
          <w:rStyle w:val="Textoennegrita"/>
          <w:rFonts w:ascii="Arial" w:hAnsi="Arial" w:cs="Arial"/>
          <w:sz w:val="24"/>
          <w:szCs w:val="24"/>
          <w:shd w:val="clear" w:color="auto" w:fill="FFFFFF"/>
        </w:rPr>
        <w:t xml:space="preserve"> </w:t>
      </w:r>
      <w:r>
        <w:rPr>
          <w:rStyle w:val="Textoennegrita"/>
          <w:rFonts w:ascii="Arial" w:hAnsi="Arial" w:cs="Arial"/>
          <w:b w:val="0"/>
          <w:sz w:val="24"/>
          <w:szCs w:val="24"/>
          <w:shd w:val="clear" w:color="auto" w:fill="FFFFFF"/>
        </w:rPr>
        <w:t xml:space="preserve">o </w:t>
      </w:r>
      <w:r>
        <w:rPr>
          <w:rStyle w:val="Textoennegrita"/>
          <w:rFonts w:ascii="Arial" w:hAnsi="Arial" w:cs="Arial"/>
          <w:sz w:val="24"/>
          <w:szCs w:val="24"/>
          <w:shd w:val="clear" w:color="auto" w:fill="FFFFFF"/>
        </w:rPr>
        <w:t xml:space="preserve">Amazon prime </w:t>
      </w:r>
      <w:r>
        <w:rPr>
          <w:rStyle w:val="Textoennegrita"/>
          <w:rFonts w:ascii="Arial" w:hAnsi="Arial" w:cs="Arial"/>
          <w:b w:val="0"/>
          <w:sz w:val="24"/>
          <w:szCs w:val="24"/>
          <w:shd w:val="clear" w:color="auto" w:fill="FFFFFF"/>
        </w:rPr>
        <w:t xml:space="preserve">que forma parte del grupo de </w:t>
      </w:r>
      <w:r>
        <w:rPr>
          <w:rStyle w:val="Textoennegrita"/>
          <w:rFonts w:ascii="Arial" w:hAnsi="Arial" w:cs="Arial"/>
          <w:sz w:val="24"/>
          <w:szCs w:val="24"/>
          <w:shd w:val="clear" w:color="auto" w:fill="FFFFFF"/>
        </w:rPr>
        <w:t xml:space="preserve">Amazon, </w:t>
      </w:r>
      <w:r>
        <w:rPr>
          <w:rStyle w:val="Textoennegrita"/>
          <w:rFonts w:ascii="Arial" w:hAnsi="Arial" w:cs="Arial"/>
          <w:b w:val="0"/>
          <w:sz w:val="24"/>
          <w:szCs w:val="24"/>
          <w:shd w:val="clear" w:color="auto" w:fill="FFFFFF"/>
        </w:rPr>
        <w:t xml:space="preserve">en este caso no es de gran relevancia mencionar información sobre estas plataformas puesto que se enfocan al entretenimiento basado en videos, series o películas, </w:t>
      </w:r>
      <w:r w:rsidR="004A6294">
        <w:rPr>
          <w:rStyle w:val="Textoennegrita"/>
          <w:rFonts w:ascii="Arial" w:hAnsi="Arial" w:cs="Arial"/>
          <w:b w:val="0"/>
          <w:sz w:val="24"/>
          <w:szCs w:val="24"/>
          <w:shd w:val="clear" w:color="auto" w:fill="FFFFFF"/>
        </w:rPr>
        <w:t>pero con gran afluencia</w:t>
      </w:r>
      <w:r>
        <w:rPr>
          <w:rStyle w:val="Textoennegrita"/>
          <w:rFonts w:ascii="Arial" w:hAnsi="Arial" w:cs="Arial"/>
          <w:b w:val="0"/>
          <w:sz w:val="24"/>
          <w:szCs w:val="24"/>
          <w:shd w:val="clear" w:color="auto" w:fill="FFFFFF"/>
        </w:rPr>
        <w:t xml:space="preserve"> entre los internautas mexicanos.</w:t>
      </w:r>
    </w:p>
    <w:p w14:paraId="4041C1C4" w14:textId="7949F662" w:rsidR="00D47764" w:rsidRDefault="00D47764" w:rsidP="00D47764">
      <w:pPr>
        <w:spacing w:line="360" w:lineRule="auto"/>
        <w:jc w:val="both"/>
        <w:rPr>
          <w:rStyle w:val="Textoennegrita"/>
          <w:rFonts w:ascii="Arial" w:hAnsi="Arial" w:cs="Arial"/>
          <w:b w:val="0"/>
          <w:sz w:val="24"/>
          <w:szCs w:val="24"/>
          <w:shd w:val="clear" w:color="auto" w:fill="FFFFFF"/>
        </w:rPr>
      </w:pPr>
      <w:r>
        <w:rPr>
          <w:rStyle w:val="Textoennegrita"/>
          <w:rFonts w:ascii="Arial" w:hAnsi="Arial" w:cs="Arial"/>
          <w:b w:val="0"/>
          <w:sz w:val="24"/>
          <w:szCs w:val="24"/>
          <w:shd w:val="clear" w:color="auto" w:fill="FFFFFF"/>
        </w:rPr>
        <w:t xml:space="preserve">Muchas de las plataformas dedicadas a la venta de productos en México se enfocan a categorías como </w:t>
      </w:r>
      <w:r w:rsidR="004A6294">
        <w:rPr>
          <w:rStyle w:val="Textoennegrita"/>
          <w:rFonts w:ascii="Arial" w:hAnsi="Arial" w:cs="Arial"/>
          <w:b w:val="0"/>
          <w:sz w:val="24"/>
          <w:szCs w:val="24"/>
          <w:shd w:val="clear" w:color="auto" w:fill="FFFFFF"/>
        </w:rPr>
        <w:t>m</w:t>
      </w:r>
      <w:r>
        <w:rPr>
          <w:rStyle w:val="Textoennegrita"/>
          <w:rFonts w:ascii="Arial" w:hAnsi="Arial" w:cs="Arial"/>
          <w:b w:val="0"/>
          <w:sz w:val="24"/>
          <w:szCs w:val="24"/>
          <w:shd w:val="clear" w:color="auto" w:fill="FFFFFF"/>
        </w:rPr>
        <w:t>oda, belleza, celulares y telefonía, juguetes, etc., pero también venden productos en la categoría de bebidas y alimentos de despensa en general de la cual es importante mencionar que en estas páginas no venden cultivos herbolarios, por lo que no serían empresas consideradas competencia directa.</w:t>
      </w:r>
    </w:p>
    <w:p w14:paraId="35B3639B"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3E00FE43"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472718B8"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41EC3684"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1DF44078"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3E59FF41"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1DA23B47"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73C8E463"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7CEEA2BF"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69E67218"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48B3F489"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3AB9023D"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6697A929"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63418347" w14:textId="77777777" w:rsidR="00113D98" w:rsidRDefault="00113D98" w:rsidP="00D47764">
      <w:pPr>
        <w:spacing w:line="360" w:lineRule="auto"/>
        <w:jc w:val="both"/>
        <w:rPr>
          <w:rStyle w:val="Textoennegrita"/>
          <w:rFonts w:ascii="Arial" w:hAnsi="Arial" w:cs="Arial"/>
          <w:b w:val="0"/>
          <w:sz w:val="24"/>
          <w:szCs w:val="24"/>
          <w:shd w:val="clear" w:color="auto" w:fill="FFFFFF"/>
        </w:rPr>
      </w:pPr>
    </w:p>
    <w:p w14:paraId="63561E85" w14:textId="77777777" w:rsidR="00D47764" w:rsidRDefault="00D47764" w:rsidP="00D47764">
      <w:pPr>
        <w:spacing w:line="360" w:lineRule="auto"/>
        <w:jc w:val="both"/>
        <w:rPr>
          <w:rStyle w:val="Textoennegrita"/>
          <w:rFonts w:ascii="Arial" w:hAnsi="Arial" w:cs="Arial"/>
          <w:b w:val="0"/>
          <w:sz w:val="24"/>
          <w:szCs w:val="24"/>
          <w:shd w:val="clear" w:color="auto" w:fill="FFFFFF"/>
        </w:rPr>
      </w:pPr>
    </w:p>
    <w:p w14:paraId="4CD2F3A3" w14:textId="5C8EDB17" w:rsidR="00D47764" w:rsidRDefault="0099417C" w:rsidP="00A2476E">
      <w:pPr>
        <w:pStyle w:val="Ttulo1"/>
        <w:jc w:val="center"/>
        <w:rPr>
          <w:rStyle w:val="Textoennegrita"/>
          <w:rFonts w:ascii="Arial" w:hAnsi="Arial" w:cs="Arial"/>
          <w:color w:val="auto"/>
          <w:sz w:val="28"/>
          <w:szCs w:val="24"/>
          <w:shd w:val="clear" w:color="auto" w:fill="FFFFFF"/>
        </w:rPr>
      </w:pPr>
      <w:bookmarkStart w:id="20" w:name="_Toc37178345"/>
      <w:bookmarkStart w:id="21" w:name="_Toc47309239"/>
      <w:r>
        <w:rPr>
          <w:rStyle w:val="Textoennegrita"/>
          <w:rFonts w:ascii="Arial" w:hAnsi="Arial" w:cs="Arial"/>
          <w:color w:val="auto"/>
          <w:sz w:val="28"/>
          <w:szCs w:val="24"/>
          <w:shd w:val="clear" w:color="auto" w:fill="FFFFFF"/>
        </w:rPr>
        <w:lastRenderedPageBreak/>
        <w:t>CAPÍ</w:t>
      </w:r>
      <w:r w:rsidR="00D47764" w:rsidRPr="00A2476E">
        <w:rPr>
          <w:rStyle w:val="Textoennegrita"/>
          <w:rFonts w:ascii="Arial" w:hAnsi="Arial" w:cs="Arial"/>
          <w:color w:val="auto"/>
          <w:sz w:val="28"/>
          <w:szCs w:val="24"/>
          <w:shd w:val="clear" w:color="auto" w:fill="FFFFFF"/>
        </w:rPr>
        <w:t xml:space="preserve">TULO </w:t>
      </w:r>
      <w:r w:rsidR="00F21146" w:rsidRPr="00A2476E">
        <w:rPr>
          <w:rStyle w:val="Textoennegrita"/>
          <w:rFonts w:ascii="Arial" w:hAnsi="Arial" w:cs="Arial"/>
          <w:color w:val="auto"/>
          <w:sz w:val="28"/>
          <w:szCs w:val="24"/>
          <w:shd w:val="clear" w:color="auto" w:fill="FFFFFF"/>
        </w:rPr>
        <w:t>2</w:t>
      </w:r>
      <w:r w:rsidR="00F21146">
        <w:rPr>
          <w:rStyle w:val="Textoennegrita"/>
          <w:rFonts w:ascii="Arial" w:hAnsi="Arial" w:cs="Arial"/>
          <w:color w:val="auto"/>
          <w:sz w:val="28"/>
          <w:szCs w:val="24"/>
          <w:shd w:val="clear" w:color="auto" w:fill="FFFFFF"/>
        </w:rPr>
        <w:t>.</w:t>
      </w:r>
      <w:r w:rsidR="00F21146" w:rsidRPr="00A2476E">
        <w:rPr>
          <w:rStyle w:val="Textoennegrita"/>
          <w:rFonts w:ascii="Arial" w:hAnsi="Arial" w:cs="Arial"/>
          <w:color w:val="auto"/>
          <w:sz w:val="28"/>
          <w:szCs w:val="24"/>
          <w:shd w:val="clear" w:color="auto" w:fill="FFFFFF"/>
        </w:rPr>
        <w:t xml:space="preserve"> MÉXICO</w:t>
      </w:r>
      <w:r w:rsidR="00F21146">
        <w:rPr>
          <w:rStyle w:val="Textoennegrita"/>
          <w:rFonts w:ascii="Arial" w:hAnsi="Arial" w:cs="Arial"/>
          <w:color w:val="auto"/>
          <w:sz w:val="28"/>
          <w:szCs w:val="24"/>
          <w:shd w:val="clear" w:color="auto" w:fill="FFFFFF"/>
        </w:rPr>
        <w:t xml:space="preserve"> EN LA PRODUCCIÓ</w:t>
      </w:r>
      <w:r w:rsidR="00D47764" w:rsidRPr="00A2476E">
        <w:rPr>
          <w:rStyle w:val="Textoennegrita"/>
          <w:rFonts w:ascii="Arial" w:hAnsi="Arial" w:cs="Arial"/>
          <w:color w:val="auto"/>
          <w:sz w:val="28"/>
          <w:szCs w:val="24"/>
          <w:shd w:val="clear" w:color="auto" w:fill="FFFFFF"/>
        </w:rPr>
        <w:t>N DE CULTIVOS MEDICINALES</w:t>
      </w:r>
      <w:bookmarkEnd w:id="20"/>
      <w:bookmarkEnd w:id="21"/>
    </w:p>
    <w:p w14:paraId="77164D51" w14:textId="77777777" w:rsidR="00A2476E" w:rsidRPr="00A2476E" w:rsidRDefault="00A2476E" w:rsidP="00A2476E"/>
    <w:p w14:paraId="53D98D9A" w14:textId="77777777" w:rsidR="00D47764" w:rsidRPr="00407304" w:rsidRDefault="00D47764" w:rsidP="00D47764">
      <w:pPr>
        <w:pStyle w:val="Ttulo2"/>
        <w:rPr>
          <w:rStyle w:val="Textoennegrita"/>
          <w:rFonts w:ascii="Arial" w:hAnsi="Arial" w:cs="Arial"/>
          <w:color w:val="auto"/>
          <w:sz w:val="24"/>
          <w:szCs w:val="24"/>
          <w:shd w:val="clear" w:color="auto" w:fill="FFFFFF"/>
        </w:rPr>
      </w:pPr>
      <w:bookmarkStart w:id="22" w:name="_Toc37178346"/>
      <w:bookmarkStart w:id="23" w:name="_Toc47309240"/>
      <w:r w:rsidRPr="00407304">
        <w:rPr>
          <w:rStyle w:val="Textoennegrita"/>
          <w:rFonts w:ascii="Arial" w:hAnsi="Arial" w:cs="Arial"/>
          <w:color w:val="auto"/>
          <w:sz w:val="24"/>
          <w:szCs w:val="24"/>
          <w:shd w:val="clear" w:color="auto" w:fill="FFFFFF"/>
        </w:rPr>
        <w:t>2.1 México y su diversidad de cultivos medicinales</w:t>
      </w:r>
      <w:bookmarkEnd w:id="22"/>
      <w:bookmarkEnd w:id="23"/>
      <w:r w:rsidRPr="00407304">
        <w:rPr>
          <w:rStyle w:val="Textoennegrita"/>
          <w:rFonts w:ascii="Arial" w:hAnsi="Arial" w:cs="Arial"/>
          <w:color w:val="auto"/>
          <w:sz w:val="24"/>
          <w:szCs w:val="24"/>
          <w:shd w:val="clear" w:color="auto" w:fill="FFFFFF"/>
        </w:rPr>
        <w:t xml:space="preserve"> </w:t>
      </w:r>
    </w:p>
    <w:p w14:paraId="5C1A4188" w14:textId="77777777" w:rsidR="00D47764" w:rsidRDefault="00D47764" w:rsidP="00D47764">
      <w:pPr>
        <w:spacing w:line="360" w:lineRule="auto"/>
        <w:rPr>
          <w:rStyle w:val="Textoennegrita"/>
          <w:rFonts w:ascii="Arial" w:hAnsi="Arial" w:cs="Arial"/>
          <w:b w:val="0"/>
          <w:sz w:val="24"/>
          <w:szCs w:val="24"/>
          <w:shd w:val="clear" w:color="auto" w:fill="FFFFFF"/>
        </w:rPr>
      </w:pPr>
      <w:r>
        <w:rPr>
          <w:rStyle w:val="Textoennegrita"/>
          <w:rFonts w:ascii="Arial" w:hAnsi="Arial" w:cs="Arial"/>
          <w:b w:val="0"/>
          <w:sz w:val="24"/>
          <w:szCs w:val="24"/>
          <w:shd w:val="clear" w:color="auto" w:fill="FFFFFF"/>
        </w:rPr>
        <w:t xml:space="preserve"> </w:t>
      </w:r>
    </w:p>
    <w:p w14:paraId="7650F085" w14:textId="287F88C3" w:rsidR="00D47764" w:rsidRDefault="00D47764" w:rsidP="00D47764">
      <w:pPr>
        <w:spacing w:line="360" w:lineRule="auto"/>
        <w:jc w:val="both"/>
        <w:rPr>
          <w:rStyle w:val="Textoennegrita"/>
          <w:rFonts w:ascii="Arial" w:hAnsi="Arial" w:cs="Arial"/>
          <w:b w:val="0"/>
          <w:sz w:val="24"/>
          <w:szCs w:val="24"/>
          <w:shd w:val="clear" w:color="auto" w:fill="FFFFFF"/>
        </w:rPr>
      </w:pPr>
      <w:r>
        <w:rPr>
          <w:rStyle w:val="Textoennegrita"/>
          <w:rFonts w:ascii="Arial" w:hAnsi="Arial" w:cs="Arial"/>
          <w:b w:val="0"/>
          <w:sz w:val="24"/>
          <w:szCs w:val="24"/>
          <w:shd w:val="clear" w:color="auto" w:fill="FFFFFF"/>
        </w:rPr>
        <w:t xml:space="preserve">México se caracteriza por su variedad de cultivos, </w:t>
      </w:r>
      <w:r w:rsidR="004A6294">
        <w:rPr>
          <w:rStyle w:val="Textoennegrita"/>
          <w:rFonts w:ascii="Arial" w:hAnsi="Arial" w:cs="Arial"/>
          <w:b w:val="0"/>
          <w:sz w:val="24"/>
          <w:szCs w:val="24"/>
          <w:shd w:val="clear" w:color="auto" w:fill="FFFFFF"/>
        </w:rPr>
        <w:t>incluyendo su</w:t>
      </w:r>
      <w:r>
        <w:rPr>
          <w:rStyle w:val="Textoennegrita"/>
          <w:rFonts w:ascii="Arial" w:hAnsi="Arial" w:cs="Arial"/>
          <w:b w:val="0"/>
          <w:sz w:val="24"/>
          <w:szCs w:val="24"/>
          <w:shd w:val="clear" w:color="auto" w:fill="FFFFFF"/>
        </w:rPr>
        <w:t xml:space="preserve"> riqueza en la flora medicinal, </w:t>
      </w:r>
      <w:r w:rsidR="004A6294">
        <w:rPr>
          <w:rStyle w:val="Textoennegrita"/>
          <w:rFonts w:ascii="Arial" w:hAnsi="Arial" w:cs="Arial"/>
          <w:b w:val="0"/>
          <w:sz w:val="24"/>
          <w:szCs w:val="24"/>
          <w:shd w:val="clear" w:color="auto" w:fill="FFFFFF"/>
        </w:rPr>
        <w:t>que</w:t>
      </w:r>
      <w:r>
        <w:rPr>
          <w:rStyle w:val="Textoennegrita"/>
          <w:rFonts w:ascii="Arial" w:hAnsi="Arial" w:cs="Arial"/>
          <w:b w:val="0"/>
          <w:sz w:val="24"/>
          <w:szCs w:val="24"/>
          <w:shd w:val="clear" w:color="auto" w:fill="FFFFFF"/>
        </w:rPr>
        <w:t xml:space="preserve"> se distingue por ser un elemento cultural de nuestro país, que ha sido resguardado por siglos a través de médicos que utilizan la medicina natural o por los indígenas que aun habitan en algunos zonas de México. En distintos estados de la República se siguen usando estos cultivos medicinales, teniendo efectos como antiinflamatorio, analgésico, terapéuticas o incluso algunas sirven como condimento en la cocina. </w:t>
      </w:r>
    </w:p>
    <w:p w14:paraId="1A2810A9" w14:textId="77777777" w:rsidR="00D47764" w:rsidRDefault="00D47764" w:rsidP="00D47764">
      <w:pPr>
        <w:spacing w:line="360" w:lineRule="auto"/>
        <w:jc w:val="both"/>
        <w:rPr>
          <w:rFonts w:ascii="Arial" w:hAnsi="Arial" w:cs="Arial"/>
          <w:b/>
          <w:i/>
          <w:color w:val="222222"/>
          <w:sz w:val="24"/>
          <w:szCs w:val="24"/>
          <w:shd w:val="clear" w:color="auto" w:fill="FFFFFF"/>
        </w:rPr>
      </w:pPr>
      <w:r>
        <w:rPr>
          <w:rStyle w:val="Textoennegrita"/>
          <w:rFonts w:ascii="Arial" w:hAnsi="Arial" w:cs="Arial"/>
          <w:b w:val="0"/>
          <w:sz w:val="24"/>
          <w:szCs w:val="24"/>
          <w:shd w:val="clear" w:color="auto" w:fill="FFFFFF"/>
        </w:rPr>
        <w:t xml:space="preserve">Existe una gran diversidad de plantas o cultivos medicinales en nuestro país, las </w:t>
      </w:r>
      <w:r w:rsidRPr="00B452DE">
        <w:rPr>
          <w:rStyle w:val="Textoennegrita"/>
          <w:rFonts w:ascii="Arial" w:hAnsi="Arial" w:cs="Arial"/>
          <w:b w:val="0"/>
          <w:i/>
          <w:sz w:val="24"/>
          <w:szCs w:val="24"/>
          <w:shd w:val="clear" w:color="auto" w:fill="FFFFFF"/>
        </w:rPr>
        <w:t>cuales</w:t>
      </w:r>
      <w:r w:rsidRPr="00B452DE">
        <w:rPr>
          <w:rFonts w:ascii="Arial" w:hAnsi="Arial" w:cs="Arial"/>
          <w:b/>
          <w:i/>
          <w:color w:val="222222"/>
          <w:sz w:val="24"/>
          <w:szCs w:val="24"/>
          <w:shd w:val="clear" w:color="auto" w:fill="FFFFFF"/>
        </w:rPr>
        <w:t xml:space="preserve"> </w:t>
      </w:r>
      <w:r>
        <w:rPr>
          <w:rFonts w:ascii="Arial" w:hAnsi="Arial" w:cs="Arial"/>
          <w:b/>
          <w:i/>
          <w:color w:val="222222"/>
          <w:sz w:val="24"/>
          <w:szCs w:val="24"/>
          <w:shd w:val="clear" w:color="auto" w:fill="FFFFFF"/>
        </w:rPr>
        <w:t>“</w:t>
      </w:r>
      <w:r w:rsidRPr="00B452DE">
        <w:rPr>
          <w:rFonts w:ascii="Arial" w:hAnsi="Arial" w:cs="Arial"/>
          <w:b/>
          <w:i/>
          <w:color w:val="222222"/>
          <w:sz w:val="24"/>
          <w:szCs w:val="24"/>
          <w:shd w:val="clear" w:color="auto" w:fill="FFFFFF"/>
        </w:rPr>
        <w:t>se tienen registradas unas cuatro mil especies de plantas medicinales, de las cuales sólo 250 están valid</w:t>
      </w:r>
      <w:r>
        <w:rPr>
          <w:rFonts w:ascii="Arial" w:hAnsi="Arial" w:cs="Arial"/>
          <w:b/>
          <w:i/>
          <w:color w:val="222222"/>
          <w:sz w:val="24"/>
          <w:szCs w:val="24"/>
          <w:shd w:val="clear" w:color="auto" w:fill="FFFFFF"/>
        </w:rPr>
        <w:t>ad</w:t>
      </w:r>
      <w:r w:rsidRPr="00B452DE">
        <w:rPr>
          <w:rFonts w:ascii="Arial" w:hAnsi="Arial" w:cs="Arial"/>
          <w:b/>
          <w:i/>
          <w:color w:val="222222"/>
          <w:sz w:val="24"/>
          <w:szCs w:val="24"/>
          <w:shd w:val="clear" w:color="auto" w:fill="FFFFFF"/>
        </w:rPr>
        <w:t>as farmacológica y clínicamente, señaló Andrés Fierro Álvarez, investigador del Departamento de Producción Agrícola y Animal de la Universidad Autónoma Metropolitana (UAM) Xochimilco</w:t>
      </w:r>
      <w:r>
        <w:rPr>
          <w:rFonts w:ascii="Arial" w:hAnsi="Arial" w:cs="Arial"/>
          <w:b/>
          <w:i/>
          <w:color w:val="222222"/>
          <w:sz w:val="24"/>
          <w:szCs w:val="24"/>
          <w:shd w:val="clear" w:color="auto" w:fill="FFFFFF"/>
        </w:rPr>
        <w:t xml:space="preserve">” </w:t>
      </w:r>
      <w:sdt>
        <w:sdtPr>
          <w:rPr>
            <w:rFonts w:ascii="Arial" w:hAnsi="Arial" w:cs="Arial"/>
            <w:b/>
            <w:i/>
            <w:color w:val="222222"/>
            <w:sz w:val="24"/>
            <w:szCs w:val="24"/>
            <w:shd w:val="clear" w:color="auto" w:fill="FFFFFF"/>
          </w:rPr>
          <w:id w:val="-554231035"/>
          <w:citation/>
        </w:sdtPr>
        <w:sdtEndPr/>
        <w:sdtContent>
          <w:r>
            <w:rPr>
              <w:rFonts w:ascii="Arial" w:hAnsi="Arial" w:cs="Arial"/>
              <w:b/>
              <w:i/>
              <w:color w:val="222222"/>
              <w:sz w:val="24"/>
              <w:szCs w:val="24"/>
              <w:shd w:val="clear" w:color="auto" w:fill="FFFFFF"/>
            </w:rPr>
            <w:fldChar w:fldCharType="begin"/>
          </w:r>
          <w:r>
            <w:rPr>
              <w:rFonts w:ascii="Arial" w:hAnsi="Arial" w:cs="Arial"/>
              <w:b/>
              <w:i/>
              <w:color w:val="222222"/>
              <w:sz w:val="24"/>
              <w:szCs w:val="24"/>
              <w:shd w:val="clear" w:color="auto" w:fill="FFFFFF"/>
            </w:rPr>
            <w:instrText xml:space="preserve">CITATION NTR12 \l 2058 </w:instrText>
          </w:r>
          <w:r>
            <w:rPr>
              <w:rFonts w:ascii="Arial" w:hAnsi="Arial" w:cs="Arial"/>
              <w:b/>
              <w:i/>
              <w:color w:val="222222"/>
              <w:sz w:val="24"/>
              <w:szCs w:val="24"/>
              <w:shd w:val="clear" w:color="auto" w:fill="FFFFFF"/>
            </w:rPr>
            <w:fldChar w:fldCharType="separate"/>
          </w:r>
          <w:r w:rsidR="00236CA2" w:rsidRPr="00236CA2">
            <w:rPr>
              <w:rFonts w:ascii="Arial" w:hAnsi="Arial" w:cs="Arial"/>
              <w:noProof/>
              <w:color w:val="222222"/>
              <w:sz w:val="24"/>
              <w:szCs w:val="24"/>
              <w:shd w:val="clear" w:color="auto" w:fill="FFFFFF"/>
            </w:rPr>
            <w:t>(Álvarez, 2012)</w:t>
          </w:r>
          <w:r>
            <w:rPr>
              <w:rFonts w:ascii="Arial" w:hAnsi="Arial" w:cs="Arial"/>
              <w:b/>
              <w:i/>
              <w:color w:val="222222"/>
              <w:sz w:val="24"/>
              <w:szCs w:val="24"/>
              <w:shd w:val="clear" w:color="auto" w:fill="FFFFFF"/>
            </w:rPr>
            <w:fldChar w:fldCharType="end"/>
          </w:r>
        </w:sdtContent>
      </w:sdt>
      <w:r>
        <w:rPr>
          <w:rFonts w:ascii="Arial" w:hAnsi="Arial" w:cs="Arial"/>
          <w:b/>
          <w:i/>
          <w:color w:val="222222"/>
          <w:sz w:val="24"/>
          <w:szCs w:val="24"/>
          <w:shd w:val="clear" w:color="auto" w:fill="FFFFFF"/>
        </w:rPr>
        <w:t>.</w:t>
      </w:r>
    </w:p>
    <w:p w14:paraId="0E13DE11" w14:textId="77777777" w:rsidR="00D47764" w:rsidRDefault="00D47764" w:rsidP="00D47764">
      <w:p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Este modelo de promoción tiene como objetivo incluir el jengibre y el albahaca para que posteriormente se puedan anexar otras más, distintos estados de la República Mexicana se distinguen por el cultivo de plantas medicinales como lo son Veracruz, Chiapas, Oaxaca, Tabasco, Yucatán, Quintana Roo, Campeche y Guerrero, además son los estados que cuentan con más diversidad biológica y cultural, gracias a las condiciones ambientales con las que cuentan las zonas del sureste mexicano.</w:t>
      </w:r>
    </w:p>
    <w:p w14:paraId="2B3AEE45" w14:textId="77777777" w:rsidR="00113D98" w:rsidRDefault="00D47764" w:rsidP="00D47764">
      <w:p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La herbolaria mexicana ha pasado por distintos cambios, como es sabido, en el México prehispánico había una gran tradición y estudio de las plantas para la cura de enfermedades. El fuerte impacto de la colonia y la extinción de la forma de vida indígena, ha ocasionado la marginación de los curanderos que utilizaban la flora medicinal, teniendo como consecuencia una severa afectación a la cultura herbolaria.</w:t>
      </w:r>
    </w:p>
    <w:p w14:paraId="0ED39A78" w14:textId="77777777" w:rsidR="00113D98" w:rsidRDefault="00113D98" w:rsidP="00D47764">
      <w:pPr>
        <w:spacing w:line="360" w:lineRule="auto"/>
        <w:jc w:val="both"/>
        <w:rPr>
          <w:rFonts w:ascii="Arial" w:hAnsi="Arial" w:cs="Arial"/>
          <w:color w:val="222222"/>
          <w:sz w:val="24"/>
          <w:szCs w:val="24"/>
          <w:shd w:val="clear" w:color="auto" w:fill="FFFFFF"/>
        </w:rPr>
      </w:pPr>
    </w:p>
    <w:p w14:paraId="66D9B96B" w14:textId="199AB942" w:rsidR="00D47764" w:rsidRDefault="00D47764" w:rsidP="00D47764">
      <w:p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lastRenderedPageBreak/>
        <w:t xml:space="preserve">En la actualidad esta técnica ya no es considerada prehispánica originaria, puesto que con el paso del tiempo ha evolucionado adaptando diversas culturas, de lo que ya no es denominado un cuerpo homogéneo de saberes, técnicas, prácticas y recursos, sino una expresión de la diversidad etnia y cultural de nuestro país. La cultura herbolaria mexicana se niega a ser globalizada, a pesar de que se ha combinado con las técnicas y estrategias contra enfermedades </w:t>
      </w:r>
      <w:r w:rsidRPr="00DE0E3F">
        <w:rPr>
          <w:rFonts w:ascii="Arial" w:hAnsi="Arial" w:cs="Arial"/>
          <w:sz w:val="24"/>
          <w:szCs w:val="24"/>
          <w:shd w:val="clear" w:color="auto" w:fill="FFFFFF"/>
        </w:rPr>
        <w:t>dominantes y oficiales ante el hecho concreto de la salud alterada</w:t>
      </w:r>
      <w:r w:rsidRPr="009A102C">
        <w:rPr>
          <w:rFonts w:ascii="Arial" w:hAnsi="Arial" w:cs="Arial"/>
          <w:color w:val="444444"/>
          <w:sz w:val="24"/>
          <w:szCs w:val="24"/>
          <w:shd w:val="clear" w:color="auto" w:fill="FFFFFF"/>
        </w:rPr>
        <w:t>. </w:t>
      </w:r>
      <w:r w:rsidRPr="009A102C">
        <w:rPr>
          <w:rFonts w:ascii="Arial" w:hAnsi="Arial" w:cs="Arial"/>
          <w:color w:val="222222"/>
          <w:sz w:val="24"/>
          <w:szCs w:val="24"/>
          <w:shd w:val="clear" w:color="auto" w:fill="FFFFFF"/>
        </w:rPr>
        <w:t xml:space="preserve">  </w:t>
      </w:r>
      <w:sdt>
        <w:sdtPr>
          <w:rPr>
            <w:rFonts w:ascii="Arial" w:hAnsi="Arial" w:cs="Arial"/>
            <w:color w:val="222222"/>
            <w:sz w:val="24"/>
            <w:szCs w:val="24"/>
            <w:shd w:val="clear" w:color="auto" w:fill="FFFFFF"/>
          </w:rPr>
          <w:id w:val="1713535268"/>
          <w:citation/>
        </w:sdtPr>
        <w:sdtEndPr/>
        <w:sdtContent>
          <w:r>
            <w:rPr>
              <w:rFonts w:ascii="Arial" w:hAnsi="Arial" w:cs="Arial"/>
              <w:color w:val="222222"/>
              <w:sz w:val="24"/>
              <w:szCs w:val="24"/>
              <w:shd w:val="clear" w:color="auto" w:fill="FFFFFF"/>
            </w:rPr>
            <w:fldChar w:fldCharType="begin"/>
          </w:r>
          <w:r>
            <w:rPr>
              <w:rFonts w:ascii="Arial" w:hAnsi="Arial" w:cs="Arial"/>
              <w:color w:val="222222"/>
              <w:sz w:val="24"/>
              <w:szCs w:val="24"/>
              <w:shd w:val="clear" w:color="auto" w:fill="FFFFFF"/>
            </w:rPr>
            <w:instrText xml:space="preserve"> CITATION Pau19 \l 2058 </w:instrText>
          </w:r>
          <w:r>
            <w:rPr>
              <w:rFonts w:ascii="Arial" w:hAnsi="Arial" w:cs="Arial"/>
              <w:color w:val="222222"/>
              <w:sz w:val="24"/>
              <w:szCs w:val="24"/>
              <w:shd w:val="clear" w:color="auto" w:fill="FFFFFF"/>
            </w:rPr>
            <w:fldChar w:fldCharType="separate"/>
          </w:r>
          <w:r w:rsidR="00236CA2" w:rsidRPr="00236CA2">
            <w:rPr>
              <w:rFonts w:ascii="Arial" w:hAnsi="Arial" w:cs="Arial"/>
              <w:noProof/>
              <w:color w:val="222222"/>
              <w:sz w:val="24"/>
              <w:szCs w:val="24"/>
              <w:shd w:val="clear" w:color="auto" w:fill="FFFFFF"/>
            </w:rPr>
            <w:t>(Martínez, Arqueologia mexicana, 2019)</w:t>
          </w:r>
          <w:r>
            <w:rPr>
              <w:rFonts w:ascii="Arial" w:hAnsi="Arial" w:cs="Arial"/>
              <w:color w:val="222222"/>
              <w:sz w:val="24"/>
              <w:szCs w:val="24"/>
              <w:shd w:val="clear" w:color="auto" w:fill="FFFFFF"/>
            </w:rPr>
            <w:fldChar w:fldCharType="end"/>
          </w:r>
        </w:sdtContent>
      </w:sdt>
    </w:p>
    <w:p w14:paraId="4870BC79" w14:textId="77777777" w:rsidR="00D47764" w:rsidRDefault="00D47764" w:rsidP="00D47764">
      <w:p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Como ya se mencionó anteriormente, hay distintos estados de la República Mexicana en las cuales se da el cultivo de plantas medicinales, por lo que a continuación se mencionaran los principales cultivos herbolarios que se destacan en algunos Estados. </w:t>
      </w:r>
    </w:p>
    <w:p w14:paraId="27FB42DA" w14:textId="7F04EF5F" w:rsidR="00D47764" w:rsidRDefault="00D47764" w:rsidP="00D47764">
      <w:pPr>
        <w:pStyle w:val="Prrafodelista"/>
        <w:numPr>
          <w:ilvl w:val="0"/>
          <w:numId w:val="17"/>
        </w:num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Oaxaca, estado que se ubica</w:t>
      </w:r>
      <w:r w:rsidRPr="00050BC2">
        <w:rPr>
          <w:rFonts w:ascii="Arial" w:hAnsi="Arial" w:cs="Arial"/>
          <w:color w:val="222222"/>
          <w:sz w:val="24"/>
          <w:szCs w:val="24"/>
          <w:shd w:val="clear" w:color="auto" w:fill="FFFFFF"/>
        </w:rPr>
        <w:t xml:space="preserve"> al sureste de nuestro </w:t>
      </w:r>
      <w:r>
        <w:rPr>
          <w:rFonts w:ascii="Arial" w:hAnsi="Arial" w:cs="Arial"/>
          <w:color w:val="222222"/>
          <w:sz w:val="24"/>
          <w:szCs w:val="24"/>
          <w:shd w:val="clear" w:color="auto" w:fill="FFFFFF"/>
        </w:rPr>
        <w:t xml:space="preserve">país, donde parte de la población tiene ascendencia de la cultura Zapoteca y que se destaca por la producción de </w:t>
      </w:r>
      <w:r>
        <w:rPr>
          <w:rFonts w:ascii="Arial" w:hAnsi="Arial" w:cs="Arial"/>
          <w:b/>
          <w:color w:val="222222"/>
          <w:sz w:val="24"/>
          <w:szCs w:val="24"/>
          <w:shd w:val="clear" w:color="auto" w:fill="FFFFFF"/>
        </w:rPr>
        <w:t>Albahaca, Hierbabuena, Diente de León, Sábila y Llantén,</w:t>
      </w:r>
      <w:r>
        <w:rPr>
          <w:rFonts w:ascii="Arial" w:hAnsi="Arial" w:cs="Arial"/>
          <w:color w:val="222222"/>
          <w:sz w:val="24"/>
          <w:szCs w:val="24"/>
          <w:shd w:val="clear" w:color="auto" w:fill="FFFFFF"/>
        </w:rPr>
        <w:t xml:space="preserve"> siendo </w:t>
      </w:r>
      <w:r w:rsidR="00C87CF9">
        <w:rPr>
          <w:rFonts w:ascii="Arial" w:hAnsi="Arial" w:cs="Arial"/>
          <w:color w:val="222222"/>
          <w:sz w:val="24"/>
          <w:szCs w:val="24"/>
          <w:shd w:val="clear" w:color="auto" w:fill="FFFFFF"/>
        </w:rPr>
        <w:t>estas las</w:t>
      </w:r>
      <w:r>
        <w:rPr>
          <w:rFonts w:ascii="Arial" w:hAnsi="Arial" w:cs="Arial"/>
          <w:color w:val="222222"/>
          <w:sz w:val="24"/>
          <w:szCs w:val="24"/>
          <w:shd w:val="clear" w:color="auto" w:fill="FFFFFF"/>
        </w:rPr>
        <w:t xml:space="preserve"> más comunes.</w:t>
      </w:r>
      <w:sdt>
        <w:sdtPr>
          <w:rPr>
            <w:rFonts w:ascii="Arial" w:hAnsi="Arial" w:cs="Arial"/>
            <w:color w:val="222222"/>
            <w:sz w:val="24"/>
            <w:szCs w:val="24"/>
            <w:shd w:val="clear" w:color="auto" w:fill="FFFFFF"/>
          </w:rPr>
          <w:id w:val="-210582283"/>
          <w:citation/>
        </w:sdtPr>
        <w:sdtEndPr/>
        <w:sdtContent>
          <w:r>
            <w:rPr>
              <w:rFonts w:ascii="Arial" w:hAnsi="Arial" w:cs="Arial"/>
              <w:color w:val="222222"/>
              <w:sz w:val="24"/>
              <w:szCs w:val="24"/>
              <w:shd w:val="clear" w:color="auto" w:fill="FFFFFF"/>
            </w:rPr>
            <w:fldChar w:fldCharType="begin"/>
          </w:r>
          <w:r>
            <w:rPr>
              <w:rFonts w:ascii="Arial" w:hAnsi="Arial" w:cs="Arial"/>
              <w:color w:val="222222"/>
              <w:sz w:val="24"/>
              <w:szCs w:val="24"/>
              <w:shd w:val="clear" w:color="auto" w:fill="FFFFFF"/>
            </w:rPr>
            <w:instrText xml:space="preserve"> CITATION Noh \l 2058 </w:instrText>
          </w:r>
          <w:r>
            <w:rPr>
              <w:rFonts w:ascii="Arial" w:hAnsi="Arial" w:cs="Arial"/>
              <w:color w:val="222222"/>
              <w:sz w:val="24"/>
              <w:szCs w:val="24"/>
              <w:shd w:val="clear" w:color="auto" w:fill="FFFFFF"/>
            </w:rPr>
            <w:fldChar w:fldCharType="separate"/>
          </w:r>
          <w:r w:rsidR="00236CA2">
            <w:rPr>
              <w:rFonts w:ascii="Arial" w:hAnsi="Arial" w:cs="Arial"/>
              <w:noProof/>
              <w:color w:val="222222"/>
              <w:sz w:val="24"/>
              <w:szCs w:val="24"/>
              <w:shd w:val="clear" w:color="auto" w:fill="FFFFFF"/>
            </w:rPr>
            <w:t xml:space="preserve"> </w:t>
          </w:r>
          <w:r w:rsidR="00236CA2" w:rsidRPr="00236CA2">
            <w:rPr>
              <w:rFonts w:ascii="Arial" w:hAnsi="Arial" w:cs="Arial"/>
              <w:noProof/>
              <w:color w:val="222222"/>
              <w:sz w:val="24"/>
              <w:szCs w:val="24"/>
              <w:shd w:val="clear" w:color="auto" w:fill="FFFFFF"/>
            </w:rPr>
            <w:t>(Murillo, s.f.)</w:t>
          </w:r>
          <w:r>
            <w:rPr>
              <w:rFonts w:ascii="Arial" w:hAnsi="Arial" w:cs="Arial"/>
              <w:color w:val="222222"/>
              <w:sz w:val="24"/>
              <w:szCs w:val="24"/>
              <w:shd w:val="clear" w:color="auto" w:fill="FFFFFF"/>
            </w:rPr>
            <w:fldChar w:fldCharType="end"/>
          </w:r>
        </w:sdtContent>
      </w:sdt>
    </w:p>
    <w:p w14:paraId="2FD1AB05" w14:textId="77777777" w:rsidR="00C87CF9" w:rsidRPr="005D6968" w:rsidRDefault="00C87CF9" w:rsidP="00C87CF9">
      <w:pPr>
        <w:pStyle w:val="Prrafodelista"/>
        <w:spacing w:line="360" w:lineRule="auto"/>
        <w:ind w:left="791"/>
        <w:jc w:val="both"/>
        <w:rPr>
          <w:rFonts w:ascii="Arial" w:hAnsi="Arial" w:cs="Arial"/>
          <w:color w:val="222222"/>
          <w:sz w:val="24"/>
          <w:szCs w:val="24"/>
          <w:shd w:val="clear" w:color="auto" w:fill="FFFFFF"/>
        </w:rPr>
      </w:pPr>
    </w:p>
    <w:p w14:paraId="6D407750" w14:textId="77777777" w:rsidR="00D47764" w:rsidRPr="00C87CF9" w:rsidRDefault="00D47764" w:rsidP="00D47764">
      <w:pPr>
        <w:pStyle w:val="Prrafodelista"/>
        <w:numPr>
          <w:ilvl w:val="0"/>
          <w:numId w:val="17"/>
        </w:num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Yucatán, estado situado al sur del Golfo de México, la cual se caracteriza por su gran diversidad de cultivos, aunque gran parte de este está siendo afectado por </w:t>
      </w:r>
      <w:r w:rsidRPr="00DE0E3F">
        <w:rPr>
          <w:rFonts w:ascii="Arial" w:hAnsi="Arial" w:cs="Arial"/>
          <w:color w:val="222222"/>
          <w:sz w:val="24"/>
          <w:szCs w:val="24"/>
          <w:shd w:val="clear" w:color="auto" w:fill="FFFFFF"/>
        </w:rPr>
        <w:t xml:space="preserve">la urbanización, hoy en día en las costas de Yucatán  existen plantas curativas tales como </w:t>
      </w:r>
      <w:r w:rsidRPr="00DE0E3F">
        <w:rPr>
          <w:rFonts w:ascii="Arial" w:hAnsi="Arial" w:cs="Arial"/>
          <w:b/>
          <w:color w:val="222222"/>
          <w:sz w:val="24"/>
          <w:szCs w:val="24"/>
          <w:shd w:val="clear" w:color="auto" w:fill="FFFFFF"/>
        </w:rPr>
        <w:t xml:space="preserve">Uva de playa, Riñonera, </w:t>
      </w:r>
      <w:proofErr w:type="spellStart"/>
      <w:r w:rsidRPr="00DE0E3F">
        <w:rPr>
          <w:rFonts w:ascii="Arial" w:hAnsi="Arial" w:cs="Arial"/>
          <w:b/>
          <w:color w:val="222222"/>
          <w:sz w:val="24"/>
          <w:szCs w:val="24"/>
          <w:shd w:val="clear" w:color="auto" w:fill="FFFFFF"/>
        </w:rPr>
        <w:t>Olol</w:t>
      </w:r>
      <w:proofErr w:type="spellEnd"/>
      <w:r w:rsidRPr="00DE0E3F">
        <w:rPr>
          <w:rFonts w:ascii="Arial" w:hAnsi="Arial" w:cs="Arial"/>
          <w:b/>
          <w:color w:val="222222"/>
          <w:sz w:val="24"/>
          <w:szCs w:val="24"/>
          <w:shd w:val="clear" w:color="auto" w:fill="FFFFFF"/>
        </w:rPr>
        <w:t xml:space="preserve">, Palo mulato, Cola de lagarto, Te de playa y </w:t>
      </w:r>
      <w:proofErr w:type="spellStart"/>
      <w:r w:rsidRPr="00DE0E3F">
        <w:rPr>
          <w:rFonts w:ascii="Arial" w:hAnsi="Arial" w:cs="Arial"/>
          <w:b/>
          <w:color w:val="222222"/>
          <w:sz w:val="24"/>
          <w:szCs w:val="24"/>
          <w:shd w:val="clear" w:color="auto" w:fill="FFFFFF"/>
        </w:rPr>
        <w:t>Claudiosa</w:t>
      </w:r>
      <w:proofErr w:type="spellEnd"/>
      <w:r w:rsidRPr="00DE0E3F">
        <w:rPr>
          <w:rFonts w:ascii="Arial" w:hAnsi="Arial" w:cs="Arial"/>
          <w:b/>
          <w:color w:val="222222"/>
          <w:sz w:val="24"/>
          <w:szCs w:val="24"/>
          <w:shd w:val="clear" w:color="auto" w:fill="FFFFFF"/>
        </w:rPr>
        <w:t xml:space="preserve"> blanca. </w:t>
      </w:r>
      <w:r w:rsidRPr="00DE0E3F">
        <w:rPr>
          <w:rFonts w:ascii="Arial" w:hAnsi="Arial" w:cs="Arial"/>
          <w:color w:val="222222"/>
          <w:sz w:val="24"/>
          <w:szCs w:val="24"/>
          <w:shd w:val="clear" w:color="auto" w:fill="FFFFFF"/>
        </w:rPr>
        <w:t xml:space="preserve"> </w:t>
      </w:r>
      <w:sdt>
        <w:sdtPr>
          <w:rPr>
            <w:shd w:val="clear" w:color="auto" w:fill="FFFFFF"/>
          </w:rPr>
          <w:id w:val="-1616984117"/>
          <w:citation/>
        </w:sdtPr>
        <w:sdtEndPr/>
        <w:sdtContent>
          <w:r w:rsidRPr="00DE0E3F">
            <w:rPr>
              <w:rFonts w:ascii="Arial" w:hAnsi="Arial" w:cs="Arial"/>
              <w:color w:val="222222"/>
              <w:sz w:val="24"/>
              <w:szCs w:val="24"/>
              <w:shd w:val="clear" w:color="auto" w:fill="FFFFFF"/>
            </w:rPr>
            <w:fldChar w:fldCharType="begin"/>
          </w:r>
          <w:r w:rsidRPr="00DE0E3F">
            <w:rPr>
              <w:rFonts w:ascii="Arial" w:hAnsi="Arial" w:cs="Arial"/>
              <w:color w:val="222222"/>
              <w:sz w:val="24"/>
              <w:szCs w:val="24"/>
              <w:shd w:val="clear" w:color="auto" w:fill="FFFFFF"/>
            </w:rPr>
            <w:instrText xml:space="preserve"> CITATION Cec \l 2058 </w:instrText>
          </w:r>
          <w:r w:rsidRPr="00DE0E3F">
            <w:rPr>
              <w:rFonts w:ascii="Arial" w:hAnsi="Arial" w:cs="Arial"/>
              <w:color w:val="222222"/>
              <w:sz w:val="24"/>
              <w:szCs w:val="24"/>
              <w:shd w:val="clear" w:color="auto" w:fill="FFFFFF"/>
            </w:rPr>
            <w:fldChar w:fldCharType="separate"/>
          </w:r>
          <w:r w:rsidR="00236CA2" w:rsidRPr="00236CA2">
            <w:rPr>
              <w:rFonts w:ascii="Arial" w:hAnsi="Arial" w:cs="Arial"/>
              <w:noProof/>
              <w:color w:val="222222"/>
              <w:sz w:val="24"/>
              <w:szCs w:val="24"/>
              <w:shd w:val="clear" w:color="auto" w:fill="FFFFFF"/>
            </w:rPr>
            <w:t>(Cecilia M. Rodríguez García)</w:t>
          </w:r>
          <w:r w:rsidRPr="00DE0E3F">
            <w:rPr>
              <w:rFonts w:ascii="Arial" w:hAnsi="Arial" w:cs="Arial"/>
              <w:color w:val="222222"/>
              <w:sz w:val="24"/>
              <w:szCs w:val="24"/>
              <w:shd w:val="clear" w:color="auto" w:fill="FFFFFF"/>
            </w:rPr>
            <w:fldChar w:fldCharType="end"/>
          </w:r>
        </w:sdtContent>
      </w:sdt>
    </w:p>
    <w:p w14:paraId="7B60134F" w14:textId="77777777" w:rsidR="00C87CF9" w:rsidRPr="00113D98" w:rsidRDefault="00C87CF9" w:rsidP="00C87CF9">
      <w:pPr>
        <w:pStyle w:val="Prrafodelista"/>
        <w:spacing w:line="360" w:lineRule="auto"/>
        <w:ind w:left="791"/>
        <w:jc w:val="both"/>
        <w:rPr>
          <w:rFonts w:ascii="Arial" w:hAnsi="Arial" w:cs="Arial"/>
          <w:color w:val="222222"/>
          <w:sz w:val="24"/>
          <w:szCs w:val="24"/>
          <w:shd w:val="clear" w:color="auto" w:fill="FFFFFF"/>
        </w:rPr>
      </w:pPr>
    </w:p>
    <w:p w14:paraId="51A45547" w14:textId="77777777" w:rsidR="00D47764" w:rsidRDefault="00D47764" w:rsidP="00D47764">
      <w:pPr>
        <w:pStyle w:val="Prrafodelista"/>
        <w:numPr>
          <w:ilvl w:val="0"/>
          <w:numId w:val="17"/>
        </w:num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Guerrero, se localiza al sur de la región central de </w:t>
      </w:r>
      <w:r w:rsidRPr="003D294E">
        <w:rPr>
          <w:rFonts w:ascii="Arial" w:hAnsi="Arial" w:cs="Arial"/>
          <w:color w:val="222222"/>
          <w:sz w:val="24"/>
          <w:szCs w:val="24"/>
          <w:shd w:val="clear" w:color="auto" w:fill="FFFFFF"/>
        </w:rPr>
        <w:t xml:space="preserve">México, es considerado uno de los mayores proveedores de especies de uso medicinal, siendo Puebla y la Cuidad de México los principales destinos, en este estado hay una gran variedad de especies de herbolaria medicinal tales como: </w:t>
      </w:r>
      <w:r w:rsidRPr="003D294E">
        <w:rPr>
          <w:rFonts w:ascii="Arial" w:hAnsi="Arial" w:cs="Arial"/>
          <w:b/>
          <w:color w:val="222222"/>
          <w:sz w:val="24"/>
          <w:szCs w:val="24"/>
          <w:shd w:val="clear" w:color="auto" w:fill="FFFFFF"/>
        </w:rPr>
        <w:t xml:space="preserve">Árnica de maíz, </w:t>
      </w:r>
      <w:proofErr w:type="spellStart"/>
      <w:r w:rsidRPr="003D294E">
        <w:rPr>
          <w:rFonts w:ascii="Arial" w:hAnsi="Arial" w:cs="Arial"/>
          <w:b/>
          <w:color w:val="222222"/>
          <w:sz w:val="24"/>
          <w:szCs w:val="24"/>
          <w:shd w:val="clear" w:color="auto" w:fill="FFFFFF"/>
        </w:rPr>
        <w:t>Clameria</w:t>
      </w:r>
      <w:proofErr w:type="spellEnd"/>
      <w:r w:rsidRPr="003D294E">
        <w:rPr>
          <w:rFonts w:ascii="Arial" w:hAnsi="Arial" w:cs="Arial"/>
          <w:b/>
          <w:color w:val="222222"/>
          <w:sz w:val="24"/>
          <w:szCs w:val="24"/>
          <w:shd w:val="clear" w:color="auto" w:fill="FFFFFF"/>
        </w:rPr>
        <w:t xml:space="preserve">, </w:t>
      </w:r>
      <w:proofErr w:type="spellStart"/>
      <w:r w:rsidRPr="003D294E">
        <w:rPr>
          <w:rFonts w:ascii="Arial" w:hAnsi="Arial" w:cs="Arial"/>
          <w:b/>
          <w:color w:val="222222"/>
          <w:sz w:val="24"/>
          <w:szCs w:val="24"/>
          <w:shd w:val="clear" w:color="auto" w:fill="FFFFFF"/>
        </w:rPr>
        <w:t>Cuachalalate</w:t>
      </w:r>
      <w:proofErr w:type="spellEnd"/>
      <w:r w:rsidRPr="003D294E">
        <w:rPr>
          <w:rFonts w:ascii="Arial" w:hAnsi="Arial" w:cs="Arial"/>
          <w:b/>
          <w:color w:val="222222"/>
          <w:sz w:val="24"/>
          <w:szCs w:val="24"/>
          <w:shd w:val="clear" w:color="auto" w:fill="FFFFFF"/>
        </w:rPr>
        <w:t>,</w:t>
      </w:r>
      <w:r>
        <w:rPr>
          <w:rFonts w:ascii="Arial" w:hAnsi="Arial" w:cs="Arial"/>
          <w:b/>
          <w:color w:val="222222"/>
          <w:sz w:val="24"/>
          <w:szCs w:val="24"/>
          <w:shd w:val="clear" w:color="auto" w:fill="FFFFFF"/>
        </w:rPr>
        <w:t xml:space="preserve"> Epazote, Hierbabuena, Albahaca</w:t>
      </w:r>
      <w:r w:rsidRPr="003D294E">
        <w:rPr>
          <w:rFonts w:ascii="Arial" w:hAnsi="Arial" w:cs="Arial"/>
          <w:b/>
          <w:color w:val="222222"/>
          <w:sz w:val="24"/>
          <w:szCs w:val="24"/>
          <w:shd w:val="clear" w:color="auto" w:fill="FFFFFF"/>
        </w:rPr>
        <w:t xml:space="preserve">, etc. </w:t>
      </w:r>
      <w:r w:rsidRPr="003D294E">
        <w:rPr>
          <w:rFonts w:ascii="Arial" w:hAnsi="Arial" w:cs="Arial"/>
          <w:color w:val="222222"/>
          <w:sz w:val="24"/>
          <w:szCs w:val="24"/>
          <w:shd w:val="clear" w:color="auto" w:fill="FFFFFF"/>
        </w:rPr>
        <w:t xml:space="preserve">por mencionar algunos </w:t>
      </w:r>
      <w:sdt>
        <w:sdtPr>
          <w:rPr>
            <w:shd w:val="clear" w:color="auto" w:fill="FFFFFF"/>
          </w:rPr>
          <w:id w:val="-849400552"/>
          <w:citation/>
        </w:sdtPr>
        <w:sdtEndPr/>
        <w:sdtContent>
          <w:r w:rsidRPr="003D294E">
            <w:rPr>
              <w:rFonts w:ascii="Arial" w:hAnsi="Arial" w:cs="Arial"/>
              <w:color w:val="222222"/>
              <w:sz w:val="24"/>
              <w:szCs w:val="24"/>
              <w:shd w:val="clear" w:color="auto" w:fill="FFFFFF"/>
            </w:rPr>
            <w:fldChar w:fldCharType="begin"/>
          </w:r>
          <w:r w:rsidRPr="003D294E">
            <w:rPr>
              <w:rFonts w:ascii="Arial" w:hAnsi="Arial" w:cs="Arial"/>
              <w:color w:val="222222"/>
              <w:sz w:val="24"/>
              <w:szCs w:val="24"/>
              <w:shd w:val="clear" w:color="auto" w:fill="FFFFFF"/>
            </w:rPr>
            <w:instrText xml:space="preserve">CITATION Pau \l 2058 </w:instrText>
          </w:r>
          <w:r w:rsidRPr="003D294E">
            <w:rPr>
              <w:rFonts w:ascii="Arial" w:hAnsi="Arial" w:cs="Arial"/>
              <w:color w:val="222222"/>
              <w:sz w:val="24"/>
              <w:szCs w:val="24"/>
              <w:shd w:val="clear" w:color="auto" w:fill="FFFFFF"/>
            </w:rPr>
            <w:fldChar w:fldCharType="separate"/>
          </w:r>
          <w:r w:rsidR="00236CA2" w:rsidRPr="00236CA2">
            <w:rPr>
              <w:rFonts w:ascii="Arial" w:hAnsi="Arial" w:cs="Arial"/>
              <w:noProof/>
              <w:color w:val="222222"/>
              <w:sz w:val="24"/>
              <w:szCs w:val="24"/>
              <w:shd w:val="clear" w:color="auto" w:fill="FFFFFF"/>
            </w:rPr>
            <w:t>(Martínez, nacionmulticultural)</w:t>
          </w:r>
          <w:r w:rsidRPr="003D294E">
            <w:rPr>
              <w:rFonts w:ascii="Arial" w:hAnsi="Arial" w:cs="Arial"/>
              <w:color w:val="222222"/>
              <w:sz w:val="24"/>
              <w:szCs w:val="24"/>
              <w:shd w:val="clear" w:color="auto" w:fill="FFFFFF"/>
            </w:rPr>
            <w:fldChar w:fldCharType="end"/>
          </w:r>
        </w:sdtContent>
      </w:sdt>
      <w:r w:rsidRPr="003D294E">
        <w:rPr>
          <w:rFonts w:ascii="Arial" w:hAnsi="Arial" w:cs="Arial"/>
          <w:color w:val="222222"/>
          <w:sz w:val="24"/>
          <w:szCs w:val="24"/>
          <w:shd w:val="clear" w:color="auto" w:fill="FFFFFF"/>
        </w:rPr>
        <w:t>.</w:t>
      </w:r>
    </w:p>
    <w:p w14:paraId="286859C3" w14:textId="77777777" w:rsidR="00113D98" w:rsidRPr="00113D98" w:rsidRDefault="00113D98" w:rsidP="00113D98">
      <w:pPr>
        <w:pStyle w:val="Prrafodelista"/>
        <w:rPr>
          <w:rFonts w:ascii="Arial" w:hAnsi="Arial" w:cs="Arial"/>
          <w:color w:val="222222"/>
          <w:sz w:val="24"/>
          <w:szCs w:val="24"/>
          <w:shd w:val="clear" w:color="auto" w:fill="FFFFFF"/>
        </w:rPr>
      </w:pPr>
    </w:p>
    <w:p w14:paraId="62A1912D" w14:textId="0EA1B635" w:rsidR="00D47764" w:rsidRPr="005D6968" w:rsidRDefault="00D47764" w:rsidP="00D47764">
      <w:pPr>
        <w:pStyle w:val="Prrafodelista"/>
        <w:numPr>
          <w:ilvl w:val="0"/>
          <w:numId w:val="17"/>
        </w:numPr>
        <w:spacing w:line="360" w:lineRule="auto"/>
        <w:jc w:val="both"/>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Veracruz, estado ubicado al oriente de nuestro país, en dicho lugar se ha fortalecido el uso de la medicina tradicional por lo que distintos municipios se anexan al cultivo de plantas medicinales tales como Huatusco, Coatepec, </w:t>
      </w:r>
      <w:proofErr w:type="spellStart"/>
      <w:r>
        <w:rPr>
          <w:rFonts w:ascii="Arial" w:hAnsi="Arial" w:cs="Arial"/>
          <w:color w:val="222222"/>
          <w:sz w:val="24"/>
          <w:szCs w:val="24"/>
          <w:shd w:val="clear" w:color="auto" w:fill="FFFFFF"/>
        </w:rPr>
        <w:t>Xico</w:t>
      </w:r>
      <w:proofErr w:type="spellEnd"/>
      <w:r>
        <w:rPr>
          <w:rFonts w:ascii="Arial" w:hAnsi="Arial" w:cs="Arial"/>
          <w:color w:val="222222"/>
          <w:sz w:val="24"/>
          <w:szCs w:val="24"/>
          <w:shd w:val="clear" w:color="auto" w:fill="FFFFFF"/>
        </w:rPr>
        <w:t xml:space="preserve">, </w:t>
      </w:r>
      <w:r>
        <w:rPr>
          <w:rFonts w:ascii="Arial" w:hAnsi="Arial" w:cs="Arial"/>
          <w:color w:val="222222"/>
          <w:sz w:val="24"/>
          <w:szCs w:val="24"/>
          <w:shd w:val="clear" w:color="auto" w:fill="FFFFFF"/>
        </w:rPr>
        <w:lastRenderedPageBreak/>
        <w:t xml:space="preserve">Xalapa y </w:t>
      </w:r>
      <w:proofErr w:type="spellStart"/>
      <w:r>
        <w:rPr>
          <w:rFonts w:ascii="Arial" w:hAnsi="Arial" w:cs="Arial"/>
          <w:color w:val="222222"/>
          <w:sz w:val="24"/>
          <w:szCs w:val="24"/>
          <w:shd w:val="clear" w:color="auto" w:fill="FFFFFF"/>
        </w:rPr>
        <w:t>Cosautlan</w:t>
      </w:r>
      <w:proofErr w:type="spellEnd"/>
      <w:r>
        <w:rPr>
          <w:rFonts w:ascii="Arial" w:hAnsi="Arial" w:cs="Arial"/>
          <w:color w:val="222222"/>
          <w:sz w:val="24"/>
          <w:szCs w:val="24"/>
          <w:shd w:val="clear" w:color="auto" w:fill="FFFFFF"/>
        </w:rPr>
        <w:t>, donde destaca la producción d</w:t>
      </w:r>
      <w:r w:rsidR="00814710">
        <w:rPr>
          <w:rFonts w:ascii="Arial" w:hAnsi="Arial" w:cs="Arial"/>
          <w:color w:val="222222"/>
          <w:sz w:val="24"/>
          <w:szCs w:val="24"/>
          <w:shd w:val="clear" w:color="auto" w:fill="FFFFFF"/>
        </w:rPr>
        <w:t xml:space="preserve">e </w:t>
      </w:r>
      <w:r>
        <w:rPr>
          <w:rFonts w:ascii="Arial" w:hAnsi="Arial" w:cs="Arial"/>
          <w:b/>
          <w:color w:val="222222"/>
          <w:sz w:val="24"/>
          <w:szCs w:val="24"/>
          <w:shd w:val="clear" w:color="auto" w:fill="FFFFFF"/>
        </w:rPr>
        <w:t xml:space="preserve">Cedro, Hierba </w:t>
      </w:r>
      <w:proofErr w:type="spellStart"/>
      <w:r>
        <w:rPr>
          <w:rFonts w:ascii="Arial" w:hAnsi="Arial" w:cs="Arial"/>
          <w:b/>
          <w:color w:val="222222"/>
          <w:sz w:val="24"/>
          <w:szCs w:val="24"/>
          <w:shd w:val="clear" w:color="auto" w:fill="FFFFFF"/>
        </w:rPr>
        <w:t>cancerina</w:t>
      </w:r>
      <w:proofErr w:type="spellEnd"/>
      <w:r>
        <w:rPr>
          <w:rFonts w:ascii="Arial" w:hAnsi="Arial" w:cs="Arial"/>
          <w:b/>
          <w:color w:val="222222"/>
          <w:sz w:val="24"/>
          <w:szCs w:val="24"/>
          <w:shd w:val="clear" w:color="auto" w:fill="FFFFFF"/>
        </w:rPr>
        <w:t xml:space="preserve">, Guaco, Epazote, Golondrina, Hinojo, Malva, etc. </w:t>
      </w:r>
      <w:sdt>
        <w:sdtPr>
          <w:rPr>
            <w:rFonts w:ascii="Arial" w:hAnsi="Arial" w:cs="Arial"/>
            <w:b/>
            <w:color w:val="222222"/>
            <w:sz w:val="24"/>
            <w:szCs w:val="24"/>
            <w:shd w:val="clear" w:color="auto" w:fill="FFFFFF"/>
          </w:rPr>
          <w:id w:val="583418842"/>
          <w:citation/>
        </w:sdtPr>
        <w:sdtEndPr/>
        <w:sdtContent>
          <w:r>
            <w:rPr>
              <w:rFonts w:ascii="Arial" w:hAnsi="Arial" w:cs="Arial"/>
              <w:b/>
              <w:color w:val="222222"/>
              <w:sz w:val="24"/>
              <w:szCs w:val="24"/>
              <w:shd w:val="clear" w:color="auto" w:fill="FFFFFF"/>
            </w:rPr>
            <w:fldChar w:fldCharType="begin"/>
          </w:r>
          <w:r>
            <w:rPr>
              <w:rFonts w:ascii="Arial" w:hAnsi="Arial" w:cs="Arial"/>
              <w:b/>
              <w:color w:val="222222"/>
              <w:sz w:val="24"/>
              <w:szCs w:val="24"/>
              <w:shd w:val="clear" w:color="auto" w:fill="FFFFFF"/>
            </w:rPr>
            <w:instrText xml:space="preserve"> CITATION Bla \l 2058 </w:instrText>
          </w:r>
          <w:r>
            <w:rPr>
              <w:rFonts w:ascii="Arial" w:hAnsi="Arial" w:cs="Arial"/>
              <w:b/>
              <w:color w:val="222222"/>
              <w:sz w:val="24"/>
              <w:szCs w:val="24"/>
              <w:shd w:val="clear" w:color="auto" w:fill="FFFFFF"/>
            </w:rPr>
            <w:fldChar w:fldCharType="separate"/>
          </w:r>
          <w:r w:rsidR="00236CA2" w:rsidRPr="00236CA2">
            <w:rPr>
              <w:rFonts w:ascii="Arial" w:hAnsi="Arial" w:cs="Arial"/>
              <w:noProof/>
              <w:color w:val="222222"/>
              <w:sz w:val="24"/>
              <w:szCs w:val="24"/>
              <w:shd w:val="clear" w:color="auto" w:fill="FFFFFF"/>
            </w:rPr>
            <w:t>(Blanca Edith Escamilla Perez)</w:t>
          </w:r>
          <w:r>
            <w:rPr>
              <w:rFonts w:ascii="Arial" w:hAnsi="Arial" w:cs="Arial"/>
              <w:b/>
              <w:color w:val="222222"/>
              <w:sz w:val="24"/>
              <w:szCs w:val="24"/>
              <w:shd w:val="clear" w:color="auto" w:fill="FFFFFF"/>
            </w:rPr>
            <w:fldChar w:fldCharType="end"/>
          </w:r>
        </w:sdtContent>
      </w:sdt>
    </w:p>
    <w:p w14:paraId="6B4B4795" w14:textId="2A2EDFE8" w:rsidR="00D47764" w:rsidRPr="008D37A7" w:rsidRDefault="00D47764" w:rsidP="00D47764">
      <w:pPr>
        <w:spacing w:line="360" w:lineRule="auto"/>
        <w:ind w:left="431"/>
        <w:jc w:val="both"/>
        <w:rPr>
          <w:rFonts w:ascii="Arial" w:hAnsi="Arial" w:cs="Arial"/>
          <w:sz w:val="24"/>
          <w:szCs w:val="24"/>
        </w:rPr>
      </w:pPr>
      <w:r w:rsidRPr="008D37A7">
        <w:rPr>
          <w:rFonts w:ascii="Arial" w:hAnsi="Arial" w:cs="Arial"/>
          <w:color w:val="000000"/>
          <w:sz w:val="24"/>
          <w:szCs w:val="20"/>
          <w:shd w:val="clear" w:color="auto" w:fill="FFFFFF"/>
        </w:rPr>
        <w:t xml:space="preserve">Teniendo en cuenta el dato anterior es importante </w:t>
      </w:r>
      <w:r w:rsidR="00C87CF9" w:rsidRPr="008D37A7">
        <w:rPr>
          <w:rFonts w:ascii="Arial" w:hAnsi="Arial" w:cs="Arial"/>
          <w:color w:val="000000"/>
          <w:sz w:val="24"/>
          <w:szCs w:val="20"/>
          <w:shd w:val="clear" w:color="auto" w:fill="FFFFFF"/>
        </w:rPr>
        <w:t>mencionar que</w:t>
      </w:r>
      <w:r w:rsidRPr="008D37A7">
        <w:rPr>
          <w:rFonts w:ascii="Arial" w:hAnsi="Arial" w:cs="Arial"/>
          <w:color w:val="000000"/>
          <w:sz w:val="24"/>
          <w:szCs w:val="20"/>
          <w:shd w:val="clear" w:color="auto" w:fill="FFFFFF"/>
        </w:rPr>
        <w:t xml:space="preserve"> </w:t>
      </w:r>
      <w:r w:rsidRPr="008D37A7">
        <w:rPr>
          <w:rFonts w:ascii="Arial" w:hAnsi="Arial" w:cs="Arial"/>
          <w:sz w:val="24"/>
          <w:szCs w:val="24"/>
        </w:rPr>
        <w:t>el jengibre forma parte de los alimentos orgánicos producidos en México, donde los estados que se caracterizan por el cultivo de dichos productos son los siguientes.</w:t>
      </w:r>
    </w:p>
    <w:p w14:paraId="42060FF9" w14:textId="1E965FCA" w:rsidR="00D47764" w:rsidRDefault="00D47764" w:rsidP="00D47764">
      <w:pPr>
        <w:pStyle w:val="Sinespaciado"/>
        <w:ind w:left="791"/>
        <w:jc w:val="center"/>
        <w:rPr>
          <w:rFonts w:ascii="Arial" w:hAnsi="Arial" w:cs="Arial"/>
          <w:b/>
          <w:noProof/>
          <w:sz w:val="24"/>
        </w:rPr>
      </w:pPr>
      <w:r w:rsidRPr="00705EFF">
        <w:rPr>
          <w:rFonts w:ascii="Arial" w:hAnsi="Arial" w:cs="Arial"/>
          <w:b/>
          <w:noProof/>
          <w:sz w:val="24"/>
        </w:rPr>
        <w:t>Imagen no.</w:t>
      </w:r>
      <w:r>
        <w:rPr>
          <w:rFonts w:ascii="Arial" w:hAnsi="Arial" w:cs="Arial"/>
          <w:b/>
          <w:noProof/>
          <w:sz w:val="24"/>
        </w:rPr>
        <w:t>1</w:t>
      </w:r>
      <w:r w:rsidRPr="00705EFF">
        <w:rPr>
          <w:rFonts w:ascii="Arial" w:hAnsi="Arial" w:cs="Arial"/>
          <w:b/>
          <w:noProof/>
          <w:sz w:val="24"/>
        </w:rPr>
        <w:t xml:space="preserve"> Estad</w:t>
      </w:r>
      <w:r w:rsidR="00C87CF9">
        <w:rPr>
          <w:rFonts w:ascii="Arial" w:hAnsi="Arial" w:cs="Arial"/>
          <w:b/>
          <w:noProof/>
          <w:sz w:val="24"/>
        </w:rPr>
        <w:t>os que producen cultivos orgá</w:t>
      </w:r>
      <w:r w:rsidRPr="00705EFF">
        <w:rPr>
          <w:rFonts w:ascii="Arial" w:hAnsi="Arial" w:cs="Arial"/>
          <w:b/>
          <w:noProof/>
          <w:sz w:val="24"/>
        </w:rPr>
        <w:t>nicos</w:t>
      </w:r>
    </w:p>
    <w:p w14:paraId="7D9F8C35" w14:textId="77777777" w:rsidR="00D47764" w:rsidRDefault="00D47764" w:rsidP="00D47764">
      <w:pPr>
        <w:pStyle w:val="Sinespaciado"/>
        <w:ind w:left="431"/>
        <w:rPr>
          <w:rFonts w:ascii="Arial" w:hAnsi="Arial" w:cs="Arial"/>
          <w:b/>
          <w:noProof/>
          <w:sz w:val="24"/>
        </w:rPr>
      </w:pPr>
    </w:p>
    <w:p w14:paraId="6CD2DBC4" w14:textId="77777777" w:rsidR="00D47764" w:rsidRDefault="00D47764" w:rsidP="00C87CF9">
      <w:pPr>
        <w:pStyle w:val="Sinespaciado"/>
        <w:ind w:left="791"/>
        <w:jc w:val="center"/>
        <w:rPr>
          <w:rFonts w:ascii="Arial" w:hAnsi="Arial" w:cs="Arial"/>
          <w:b/>
          <w:noProof/>
          <w:sz w:val="24"/>
        </w:rPr>
      </w:pPr>
      <w:r>
        <w:rPr>
          <w:noProof/>
        </w:rPr>
        <w:drawing>
          <wp:inline distT="0" distB="0" distL="0" distR="0" wp14:anchorId="2D143E69" wp14:editId="0B70B474">
            <wp:extent cx="2924175" cy="1930428"/>
            <wp:effectExtent l="38100" t="38100" r="28575" b="3175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362" t="37608" r="33130" b="20709"/>
                    <a:stretch/>
                  </pic:blipFill>
                  <pic:spPr bwMode="auto">
                    <a:xfrm>
                      <a:off x="0" y="0"/>
                      <a:ext cx="2960282" cy="1954264"/>
                    </a:xfrm>
                    <a:prstGeom prst="rect">
                      <a:avLst/>
                    </a:prstGeom>
                    <a:ln w="381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045DA9F" w14:textId="77777777" w:rsidR="00D47764" w:rsidRDefault="00D47764" w:rsidP="00D47764">
      <w:pPr>
        <w:pStyle w:val="Sinespaciado"/>
        <w:ind w:left="791"/>
        <w:jc w:val="center"/>
        <w:rPr>
          <w:rFonts w:ascii="Arial" w:hAnsi="Arial" w:cs="Arial"/>
          <w:b/>
          <w:i/>
          <w:szCs w:val="20"/>
          <w:shd w:val="clear" w:color="auto" w:fill="FFFFFF"/>
        </w:rPr>
      </w:pPr>
      <w:r w:rsidRPr="00DE0E3F">
        <w:rPr>
          <w:rFonts w:ascii="Arial" w:hAnsi="Arial" w:cs="Arial"/>
          <w:b/>
          <w:i/>
          <w:szCs w:val="20"/>
          <w:shd w:val="clear" w:color="auto" w:fill="FFFFFF"/>
        </w:rPr>
        <w:t>Fuente: Imagen tomada del sitio web paraimprimir.org con datos del financiero,</w:t>
      </w:r>
      <w:r>
        <w:rPr>
          <w:rFonts w:ascii="Arial" w:hAnsi="Arial" w:cs="Arial"/>
          <w:b/>
          <w:i/>
          <w:szCs w:val="20"/>
          <w:shd w:val="clear" w:color="auto" w:fill="FFFFFF"/>
        </w:rPr>
        <w:t xml:space="preserve"> </w:t>
      </w:r>
      <w:r w:rsidRPr="00DE0E3F">
        <w:rPr>
          <w:rFonts w:ascii="Arial" w:hAnsi="Arial" w:cs="Arial"/>
          <w:b/>
          <w:i/>
          <w:szCs w:val="20"/>
          <w:shd w:val="clear" w:color="auto" w:fill="FFFFFF"/>
        </w:rPr>
        <w:t>2014</w:t>
      </w:r>
    </w:p>
    <w:p w14:paraId="42E0FFAC" w14:textId="77777777" w:rsidR="00D47764" w:rsidRDefault="00D47764" w:rsidP="00D47764">
      <w:pPr>
        <w:pStyle w:val="Sinespaciado"/>
        <w:ind w:left="791"/>
        <w:jc w:val="center"/>
        <w:rPr>
          <w:rFonts w:ascii="Arial" w:hAnsi="Arial" w:cs="Arial"/>
          <w:b/>
          <w:i/>
          <w:szCs w:val="20"/>
          <w:shd w:val="clear" w:color="auto" w:fill="FFFFFF"/>
        </w:rPr>
      </w:pPr>
    </w:p>
    <w:p w14:paraId="2458FBDB" w14:textId="77777777" w:rsidR="00394513" w:rsidRDefault="00394513" w:rsidP="00D47764">
      <w:pPr>
        <w:pStyle w:val="Sinespaciado"/>
        <w:ind w:left="791"/>
        <w:jc w:val="center"/>
        <w:rPr>
          <w:rFonts w:ascii="Arial" w:hAnsi="Arial" w:cs="Arial"/>
          <w:b/>
          <w:i/>
          <w:szCs w:val="20"/>
          <w:shd w:val="clear" w:color="auto" w:fill="FFFFFF"/>
        </w:rPr>
      </w:pPr>
    </w:p>
    <w:p w14:paraId="4BD02F93" w14:textId="77777777" w:rsidR="00394513" w:rsidRDefault="00394513" w:rsidP="00D47764">
      <w:pPr>
        <w:pStyle w:val="Sinespaciado"/>
        <w:ind w:left="791"/>
        <w:jc w:val="center"/>
        <w:rPr>
          <w:rFonts w:ascii="Arial" w:hAnsi="Arial" w:cs="Arial"/>
          <w:b/>
          <w:i/>
          <w:szCs w:val="20"/>
          <w:shd w:val="clear" w:color="auto" w:fill="FFFFFF"/>
        </w:rPr>
      </w:pPr>
    </w:p>
    <w:p w14:paraId="4CBD3157" w14:textId="77777777" w:rsidR="00D47764" w:rsidRDefault="00D47764" w:rsidP="00D47764">
      <w:pPr>
        <w:pStyle w:val="Sinespaciado"/>
        <w:rPr>
          <w:rFonts w:ascii="Arial" w:hAnsi="Arial" w:cs="Arial"/>
          <w:szCs w:val="20"/>
          <w:shd w:val="clear" w:color="auto" w:fill="FFFFFF"/>
        </w:rPr>
      </w:pPr>
    </w:p>
    <w:p w14:paraId="111AB7DE" w14:textId="77777777" w:rsidR="00D47764" w:rsidRDefault="00D47764" w:rsidP="00D47764">
      <w:pPr>
        <w:pStyle w:val="Ttulo2"/>
        <w:rPr>
          <w:rFonts w:ascii="Arial" w:hAnsi="Arial" w:cs="Arial"/>
          <w:b/>
          <w:noProof/>
          <w:color w:val="auto"/>
          <w:sz w:val="24"/>
          <w:lang w:eastAsia="es-MX"/>
        </w:rPr>
      </w:pPr>
      <w:bookmarkStart w:id="24" w:name="_Toc37178347"/>
      <w:bookmarkStart w:id="25" w:name="_Toc47309241"/>
      <w:r w:rsidRPr="00681B94">
        <w:rPr>
          <w:rFonts w:ascii="Arial" w:hAnsi="Arial" w:cs="Arial"/>
          <w:b/>
          <w:noProof/>
          <w:color w:val="auto"/>
          <w:sz w:val="24"/>
          <w:lang w:eastAsia="es-MX"/>
        </w:rPr>
        <w:t>2.2 Jengibre</w:t>
      </w:r>
      <w:bookmarkEnd w:id="24"/>
      <w:bookmarkEnd w:id="25"/>
      <w:r w:rsidRPr="00681B94">
        <w:rPr>
          <w:rFonts w:ascii="Arial" w:hAnsi="Arial" w:cs="Arial"/>
          <w:b/>
          <w:noProof/>
          <w:color w:val="auto"/>
          <w:sz w:val="24"/>
          <w:lang w:eastAsia="es-MX"/>
        </w:rPr>
        <w:t xml:space="preserve"> </w:t>
      </w:r>
    </w:p>
    <w:p w14:paraId="202309D2" w14:textId="59151CFE" w:rsidR="00683BB3" w:rsidRPr="00683BB3" w:rsidRDefault="00683BB3" w:rsidP="00683BB3">
      <w:pPr>
        <w:pStyle w:val="Sinespaciado"/>
        <w:ind w:left="720"/>
        <w:jc w:val="center"/>
        <w:rPr>
          <w:rFonts w:ascii="Arial" w:hAnsi="Arial" w:cs="Arial"/>
          <w:b/>
          <w:sz w:val="24"/>
        </w:rPr>
      </w:pPr>
      <w:r>
        <w:rPr>
          <w:rFonts w:ascii="Arial" w:hAnsi="Arial" w:cs="Arial"/>
          <w:b/>
          <w:sz w:val="24"/>
        </w:rPr>
        <w:t>Imagen no.2 P</w:t>
      </w:r>
      <w:r w:rsidRPr="00683BB3">
        <w:rPr>
          <w:rFonts w:ascii="Arial" w:hAnsi="Arial" w:cs="Arial"/>
          <w:b/>
          <w:sz w:val="24"/>
        </w:rPr>
        <w:t>lanta de jengibre</w:t>
      </w:r>
    </w:p>
    <w:p w14:paraId="490C6A48" w14:textId="77777777" w:rsidR="00D47764" w:rsidRDefault="00D47764" w:rsidP="00D47764">
      <w:pPr>
        <w:pStyle w:val="Sinespaciado"/>
        <w:ind w:left="360"/>
        <w:jc w:val="center"/>
        <w:rPr>
          <w:rFonts w:ascii="Arial" w:hAnsi="Arial" w:cs="Arial"/>
          <w:b/>
          <w:i/>
          <w:sz w:val="20"/>
        </w:rPr>
      </w:pPr>
      <w:r>
        <w:rPr>
          <w:noProof/>
        </w:rPr>
        <w:drawing>
          <wp:inline distT="0" distB="0" distL="0" distR="0" wp14:anchorId="4AF02922" wp14:editId="3DECA9CA">
            <wp:extent cx="2171700" cy="2209800"/>
            <wp:effectExtent l="76200" t="76200" r="133350" b="133350"/>
            <wp:docPr id="147" name="Imagen 147" descr="Resultado de imagen para planta del jengibre"/>
            <wp:cNvGraphicFramePr/>
            <a:graphic xmlns:a="http://schemas.openxmlformats.org/drawingml/2006/main">
              <a:graphicData uri="http://schemas.openxmlformats.org/drawingml/2006/picture">
                <pic:pic xmlns:pic="http://schemas.openxmlformats.org/drawingml/2006/picture">
                  <pic:nvPicPr>
                    <pic:cNvPr id="104" name="Imagen 104" descr="Resultado de imagen para planta del jengibre"/>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3508" cy="2211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04C1E7" w14:textId="77777777" w:rsidR="00D47764" w:rsidRDefault="00D47764" w:rsidP="00D47764">
      <w:pPr>
        <w:pStyle w:val="Sinespaciado"/>
        <w:ind w:left="720"/>
        <w:jc w:val="center"/>
        <w:rPr>
          <w:rFonts w:ascii="Arial" w:hAnsi="Arial" w:cs="Arial"/>
          <w:b/>
          <w:i/>
        </w:rPr>
      </w:pPr>
      <w:r w:rsidRPr="001D0F4B">
        <w:rPr>
          <w:rFonts w:ascii="Arial" w:hAnsi="Arial" w:cs="Arial"/>
          <w:b/>
          <w:i/>
        </w:rPr>
        <w:t>Fuente: Imagen</w:t>
      </w:r>
      <w:r>
        <w:rPr>
          <w:rFonts w:ascii="Arial" w:hAnsi="Arial" w:cs="Arial"/>
          <w:b/>
          <w:i/>
        </w:rPr>
        <w:t xml:space="preserve"> tomada del sitio web Wikipedia</w:t>
      </w:r>
    </w:p>
    <w:p w14:paraId="5B8F835F" w14:textId="77777777" w:rsidR="00D47764" w:rsidRDefault="00D47764" w:rsidP="00D47764">
      <w:pPr>
        <w:pStyle w:val="Sinespaciado"/>
        <w:ind w:left="720"/>
        <w:jc w:val="center"/>
        <w:rPr>
          <w:rFonts w:ascii="Arial" w:hAnsi="Arial" w:cs="Arial"/>
          <w:b/>
          <w:i/>
        </w:rPr>
      </w:pPr>
    </w:p>
    <w:p w14:paraId="11519C90" w14:textId="77777777" w:rsidR="00D47764" w:rsidRPr="00C87CF9" w:rsidRDefault="00D47764" w:rsidP="00D47764">
      <w:pPr>
        <w:pStyle w:val="Sinespaciado"/>
        <w:rPr>
          <w:rFonts w:ascii="Arial" w:hAnsi="Arial" w:cs="Arial"/>
        </w:rPr>
      </w:pPr>
    </w:p>
    <w:p w14:paraId="02F0045A" w14:textId="7FB6775A" w:rsidR="00D47764" w:rsidRPr="005F7D17" w:rsidRDefault="00D47764" w:rsidP="00D47764">
      <w:pPr>
        <w:spacing w:line="360" w:lineRule="auto"/>
        <w:jc w:val="both"/>
        <w:rPr>
          <w:rFonts w:ascii="Arial" w:hAnsi="Arial" w:cs="Arial"/>
          <w:sz w:val="24"/>
          <w:szCs w:val="24"/>
        </w:rPr>
      </w:pPr>
      <w:r w:rsidRPr="00EC0EFF">
        <w:rPr>
          <w:rFonts w:ascii="Arial" w:hAnsi="Arial" w:cs="Arial"/>
          <w:sz w:val="24"/>
          <w:szCs w:val="24"/>
          <w:shd w:val="clear" w:color="auto" w:fill="FFFFFF"/>
        </w:rPr>
        <w:t xml:space="preserve">Como se observa en la imagen no. 2 el  jengibre es una planta que tiene un tallo </w:t>
      </w:r>
      <w:r w:rsidR="004A6294">
        <w:rPr>
          <w:rFonts w:ascii="Arial" w:hAnsi="Arial" w:cs="Arial"/>
          <w:sz w:val="24"/>
          <w:szCs w:val="24"/>
          <w:shd w:val="clear" w:color="auto" w:fill="FFFFFF"/>
        </w:rPr>
        <w:t>al</w:t>
      </w:r>
      <w:r w:rsidRPr="00EC0EFF">
        <w:rPr>
          <w:rFonts w:ascii="Arial" w:hAnsi="Arial" w:cs="Arial"/>
          <w:sz w:val="24"/>
          <w:szCs w:val="24"/>
          <w:shd w:val="clear" w:color="auto" w:fill="FFFFFF"/>
        </w:rPr>
        <w:t xml:space="preserve"> cual </w:t>
      </w:r>
      <w:r w:rsidR="004A6294">
        <w:rPr>
          <w:rFonts w:ascii="Arial" w:hAnsi="Arial" w:cs="Arial"/>
          <w:sz w:val="24"/>
          <w:szCs w:val="24"/>
          <w:shd w:val="clear" w:color="auto" w:fill="FFFFFF"/>
        </w:rPr>
        <w:t>se le</w:t>
      </w:r>
      <w:r w:rsidRPr="00EC0EFF">
        <w:rPr>
          <w:rFonts w:ascii="Arial" w:hAnsi="Arial" w:cs="Arial"/>
          <w:sz w:val="24"/>
          <w:szCs w:val="24"/>
          <w:shd w:val="clear" w:color="auto" w:fill="FFFFFF"/>
        </w:rPr>
        <w:t xml:space="preserve"> denomina</w:t>
      </w:r>
      <w:r w:rsidR="004A6294">
        <w:rPr>
          <w:rFonts w:ascii="Arial" w:hAnsi="Arial" w:cs="Arial"/>
          <w:sz w:val="24"/>
          <w:szCs w:val="24"/>
          <w:shd w:val="clear" w:color="auto" w:fill="FFFFFF"/>
        </w:rPr>
        <w:t xml:space="preserve"> </w:t>
      </w:r>
      <w:r w:rsidRPr="00EC0EFF">
        <w:rPr>
          <w:rFonts w:ascii="Arial" w:hAnsi="Arial" w:cs="Arial"/>
          <w:sz w:val="24"/>
          <w:szCs w:val="24"/>
          <w:shd w:val="clear" w:color="auto" w:fill="FFFFFF"/>
        </w:rPr>
        <w:t>rizoma en forma de mano, por fuera es de color gris cenizo y por dentro de color amarillo, la planta llega a medir entre 90 y 120 cm</w:t>
      </w:r>
      <w:r w:rsidRPr="00EC0EFF">
        <w:rPr>
          <w:rFonts w:ascii="Arial" w:hAnsi="Arial" w:cs="Arial"/>
          <w:sz w:val="24"/>
          <w:szCs w:val="24"/>
          <w:lang w:val="es-ES"/>
        </w:rPr>
        <w:t xml:space="preserve"> dependiendo del cultivo; además le crecen pequeñas hojas amarillas y violetas la raíz de dicha planta es la que se usa como especie  esta </w:t>
      </w:r>
      <w:r w:rsidRPr="00EC0EFF">
        <w:rPr>
          <w:rFonts w:ascii="Arial" w:hAnsi="Arial" w:cs="Arial"/>
          <w:sz w:val="24"/>
          <w:szCs w:val="24"/>
        </w:rPr>
        <w:t>se caracteriza por su sabor innato, gracias a su composición, por lo que hoy en día se considera una de las especies más versátiles, puesto que se puede encontrar en distintas presentaciones tales como mol</w:t>
      </w:r>
      <w:r>
        <w:rPr>
          <w:rFonts w:ascii="Arial" w:hAnsi="Arial" w:cs="Arial"/>
          <w:sz w:val="24"/>
          <w:szCs w:val="24"/>
        </w:rPr>
        <w:t>ida, fresca, seca, entre otros.</w:t>
      </w:r>
    </w:p>
    <w:p w14:paraId="53B68250" w14:textId="6DC8A645" w:rsidR="00D47764" w:rsidRDefault="00D47764" w:rsidP="00D47764">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El jengibre es originario de las zonas del sureste asiático, </w:t>
      </w:r>
      <w:r>
        <w:rPr>
          <w:rFonts w:ascii="Arial" w:hAnsi="Arial" w:cs="Arial"/>
          <w:sz w:val="24"/>
        </w:rPr>
        <w:t xml:space="preserve">la producción del jengibre se da todo el año, sin embargo, los meses más favorables son enero, febrero y septiembre, por consiguiente se necesita un lugar parcial o totalmente sombreado con una temperatura de entre 25° y 30°C. </w:t>
      </w:r>
      <w:r>
        <w:rPr>
          <w:rFonts w:ascii="Arial" w:hAnsi="Arial" w:cs="Arial"/>
          <w:color w:val="000000"/>
          <w:sz w:val="24"/>
          <w:szCs w:val="24"/>
          <w:shd w:val="clear" w:color="auto" w:fill="FFFFFF"/>
        </w:rPr>
        <w:t>El jengibre es utilizado como condimento en las comidas y además es considerada como una planta medicinal gracias a sus propiedades</w:t>
      </w:r>
      <w:r w:rsidR="00394513">
        <w:rPr>
          <w:rFonts w:ascii="Arial" w:hAnsi="Arial" w:cs="Arial"/>
          <w:color w:val="000000"/>
          <w:sz w:val="24"/>
          <w:szCs w:val="24"/>
          <w:shd w:val="clear" w:color="auto" w:fill="FFFFFF"/>
        </w:rPr>
        <w:t>.</w:t>
      </w:r>
    </w:p>
    <w:p w14:paraId="3B3A86B2" w14:textId="77777777" w:rsidR="00C87CF9" w:rsidRPr="00394513" w:rsidRDefault="00C87CF9" w:rsidP="00D47764">
      <w:pPr>
        <w:spacing w:line="360" w:lineRule="auto"/>
        <w:jc w:val="both"/>
        <w:rPr>
          <w:rFonts w:ascii="Arial" w:hAnsi="Arial" w:cs="Arial"/>
          <w:color w:val="000000"/>
          <w:sz w:val="24"/>
          <w:szCs w:val="24"/>
          <w:shd w:val="clear" w:color="auto" w:fill="FFFFFF"/>
        </w:rPr>
      </w:pPr>
    </w:p>
    <w:p w14:paraId="1BB2225D" w14:textId="77777777" w:rsidR="00D47764" w:rsidRPr="00B06C1C" w:rsidRDefault="00D47764" w:rsidP="00D47764">
      <w:pPr>
        <w:pStyle w:val="Ttulo3"/>
        <w:rPr>
          <w:rFonts w:ascii="Arial" w:hAnsi="Arial" w:cs="Arial"/>
          <w:b/>
          <w:noProof/>
          <w:color w:val="auto"/>
          <w:lang w:eastAsia="es-MX"/>
        </w:rPr>
      </w:pPr>
      <w:bookmarkStart w:id="26" w:name="_Toc37178348"/>
      <w:bookmarkStart w:id="27" w:name="_Toc47309242"/>
      <w:r w:rsidRPr="00B06C1C">
        <w:rPr>
          <w:rFonts w:ascii="Arial" w:hAnsi="Arial" w:cs="Arial"/>
          <w:b/>
          <w:noProof/>
          <w:color w:val="auto"/>
          <w:lang w:eastAsia="es-MX"/>
        </w:rPr>
        <w:t>2.2.1 Propiedades y contraindicaciones.</w:t>
      </w:r>
      <w:bookmarkEnd w:id="26"/>
      <w:bookmarkEnd w:id="27"/>
    </w:p>
    <w:p w14:paraId="1BDD0176" w14:textId="77777777" w:rsidR="00D47764" w:rsidRPr="00B95CD8" w:rsidRDefault="00D47764" w:rsidP="00D47764">
      <w:pPr>
        <w:rPr>
          <w:lang w:eastAsia="es-MX"/>
        </w:rPr>
      </w:pPr>
    </w:p>
    <w:p w14:paraId="088DBDC6" w14:textId="77777777" w:rsidR="00D47764" w:rsidRDefault="00D47764" w:rsidP="00D47764">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El jengibre es una raíz que se ha considerado como fuente de antioxidantes, por lo que es muy utilizado en distintas formas para tratar diversos problemas de salud empezando por aumentar las defensas para evitar algunas enfermedades comunes como puede ser la gripe o la tos. </w:t>
      </w:r>
    </w:p>
    <w:p w14:paraId="40B6075B" w14:textId="77777777" w:rsidR="00D47764" w:rsidRDefault="00D47764" w:rsidP="00D47764">
      <w:pPr>
        <w:spacing w:line="360" w:lineRule="auto"/>
        <w:rPr>
          <w:rFonts w:ascii="Arial" w:hAnsi="Arial" w:cs="Arial"/>
          <w:sz w:val="24"/>
        </w:rPr>
      </w:pPr>
      <w:r>
        <w:rPr>
          <w:rFonts w:ascii="Arial" w:hAnsi="Arial" w:cs="Arial"/>
          <w:sz w:val="24"/>
        </w:rPr>
        <w:t xml:space="preserve">Según investigaciones del CONACYT hay estudios donde han encontrado varios beneficios que el jengibre puede aportar tales como: </w:t>
      </w:r>
    </w:p>
    <w:p w14:paraId="22451144" w14:textId="77777777" w:rsidR="00D47764" w:rsidRDefault="00D47764" w:rsidP="00D47764">
      <w:pPr>
        <w:pStyle w:val="Prrafodelista"/>
        <w:numPr>
          <w:ilvl w:val="0"/>
          <w:numId w:val="12"/>
        </w:numPr>
        <w:spacing w:line="360" w:lineRule="auto"/>
        <w:jc w:val="both"/>
        <w:rPr>
          <w:rFonts w:ascii="Arial" w:hAnsi="Arial" w:cs="Arial"/>
          <w:sz w:val="24"/>
          <w:szCs w:val="24"/>
        </w:rPr>
      </w:pPr>
      <w:r>
        <w:rPr>
          <w:rFonts w:ascii="Arial" w:hAnsi="Arial" w:cs="Arial"/>
          <w:sz w:val="24"/>
          <w:szCs w:val="24"/>
        </w:rPr>
        <w:t xml:space="preserve">La digestión: Se utiliza para favorecer la absorción de alimentos y con esto se evitan dolores estomacales. </w:t>
      </w:r>
    </w:p>
    <w:p w14:paraId="4EB4240F" w14:textId="77777777" w:rsidR="00D47764" w:rsidRDefault="00D47764" w:rsidP="00D47764">
      <w:pPr>
        <w:pStyle w:val="Prrafodelista"/>
        <w:numPr>
          <w:ilvl w:val="0"/>
          <w:numId w:val="12"/>
        </w:numPr>
        <w:spacing w:line="360" w:lineRule="auto"/>
        <w:jc w:val="both"/>
        <w:rPr>
          <w:rFonts w:ascii="Arial" w:hAnsi="Arial" w:cs="Arial"/>
          <w:sz w:val="24"/>
          <w:szCs w:val="24"/>
        </w:rPr>
      </w:pPr>
      <w:r>
        <w:rPr>
          <w:rFonts w:ascii="Arial" w:hAnsi="Arial" w:cs="Arial"/>
          <w:sz w:val="24"/>
          <w:szCs w:val="24"/>
        </w:rPr>
        <w:t>Vías respiratorias: Esto es gracias a que ayuda a fortalecer las defensas, en algunos casos es recomendable para personas que tienen síntomas de tos o gripe.</w:t>
      </w:r>
    </w:p>
    <w:p w14:paraId="6FD842CA" w14:textId="77777777" w:rsidR="00D47764" w:rsidRDefault="00D47764" w:rsidP="00D47764">
      <w:pPr>
        <w:pStyle w:val="Prrafodelista"/>
        <w:numPr>
          <w:ilvl w:val="0"/>
          <w:numId w:val="12"/>
        </w:numPr>
        <w:spacing w:line="360" w:lineRule="auto"/>
        <w:jc w:val="both"/>
        <w:rPr>
          <w:rFonts w:ascii="Arial" w:hAnsi="Arial" w:cs="Arial"/>
          <w:sz w:val="24"/>
          <w:szCs w:val="24"/>
        </w:rPr>
      </w:pPr>
      <w:r>
        <w:rPr>
          <w:rFonts w:ascii="Arial" w:hAnsi="Arial" w:cs="Arial"/>
          <w:sz w:val="24"/>
          <w:szCs w:val="24"/>
        </w:rPr>
        <w:lastRenderedPageBreak/>
        <w:t xml:space="preserve"> Circulación: </w:t>
      </w:r>
      <w:r>
        <w:rPr>
          <w:rFonts w:ascii="Arial" w:hAnsi="Arial" w:cs="Arial"/>
          <w:sz w:val="24"/>
          <w:szCs w:val="24"/>
          <w:shd w:val="clear" w:color="auto" w:fill="FFFFFF"/>
        </w:rPr>
        <w:t>Los compuestos químicos de la raíz de esta especia ayudan a reducir el </w:t>
      </w:r>
      <w:r>
        <w:rPr>
          <w:rStyle w:val="Textoennegrita"/>
          <w:rFonts w:ascii="Arial" w:hAnsi="Arial" w:cs="Arial"/>
          <w:sz w:val="24"/>
          <w:szCs w:val="24"/>
          <w:shd w:val="clear" w:color="auto" w:fill="FFFFFF"/>
        </w:rPr>
        <w:t>colesterol </w:t>
      </w:r>
      <w:r>
        <w:rPr>
          <w:rFonts w:ascii="Arial" w:hAnsi="Arial" w:cs="Arial"/>
          <w:sz w:val="24"/>
          <w:szCs w:val="24"/>
          <w:shd w:val="clear" w:color="auto" w:fill="FFFFFF"/>
        </w:rPr>
        <w:t>malo, evitando la formación de depósitos en las arterias.</w:t>
      </w:r>
    </w:p>
    <w:p w14:paraId="56873C70" w14:textId="77777777" w:rsidR="00D47764" w:rsidRPr="00EB0DC3" w:rsidRDefault="00D47764" w:rsidP="00D47764">
      <w:pPr>
        <w:pStyle w:val="Prrafodelista"/>
        <w:numPr>
          <w:ilvl w:val="0"/>
          <w:numId w:val="12"/>
        </w:numPr>
        <w:spacing w:line="360" w:lineRule="auto"/>
        <w:jc w:val="both"/>
        <w:rPr>
          <w:rFonts w:ascii="Arial" w:hAnsi="Arial" w:cs="Arial"/>
          <w:sz w:val="24"/>
          <w:szCs w:val="24"/>
        </w:rPr>
      </w:pPr>
      <w:r>
        <w:rPr>
          <w:rFonts w:ascii="Arial" w:hAnsi="Arial" w:cs="Arial"/>
          <w:sz w:val="24"/>
          <w:szCs w:val="24"/>
        </w:rPr>
        <w:t>Antinflamatorias: Ayuda aliviar el dolor ya sea muscular o articular o hasta aliviar un simple dolor de cabeza.</w:t>
      </w:r>
      <w:r w:rsidRPr="00B26320">
        <w:rPr>
          <w:rFonts w:ascii="Arial" w:hAnsi="Arial" w:cs="Arial"/>
          <w:sz w:val="24"/>
        </w:rPr>
        <w:tab/>
      </w:r>
    </w:p>
    <w:p w14:paraId="1D2674AC" w14:textId="77777777" w:rsidR="00D47764" w:rsidRPr="00354164" w:rsidRDefault="00D47764" w:rsidP="00D47764">
      <w:pPr>
        <w:spacing w:line="360" w:lineRule="auto"/>
        <w:jc w:val="both"/>
        <w:rPr>
          <w:rFonts w:ascii="Arial" w:hAnsi="Arial" w:cs="Arial"/>
          <w:color w:val="000000"/>
          <w:sz w:val="24"/>
          <w:szCs w:val="24"/>
          <w:shd w:val="clear" w:color="auto" w:fill="FFFFFF"/>
        </w:rPr>
      </w:pPr>
      <w:r w:rsidRPr="00354164">
        <w:rPr>
          <w:rFonts w:ascii="Arial" w:hAnsi="Arial" w:cs="Arial"/>
          <w:sz w:val="24"/>
        </w:rPr>
        <w:t>Estas son algunas de las propiedades con las que cuenta el jengibre puesto que cuenta con muchas otras. Dichas investigaciones han revelado que el uso del jengibre puede hasta sustituir ciertos medicamentos para aliviar va</w:t>
      </w:r>
      <w:r w:rsidRPr="00354164">
        <w:rPr>
          <w:rFonts w:ascii="Arial" w:hAnsi="Arial" w:cs="Arial"/>
          <w:color w:val="000000"/>
          <w:sz w:val="24"/>
          <w:szCs w:val="24"/>
          <w:shd w:val="clear" w:color="auto" w:fill="FFFFFF"/>
        </w:rPr>
        <w:t>rios padecimientos.</w:t>
      </w:r>
    </w:p>
    <w:p w14:paraId="6756B81C" w14:textId="77777777" w:rsidR="00D47764" w:rsidRDefault="00D47764" w:rsidP="00D47764">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Básicamente el consumo del jengibre puede resultar beneficioso, particularmente, porque contiene ciertas sustancias que ayudan a aumentar las defensas del cuerpo y ser un complemento para combatir algunas enfermedades o padecimientos, pero en algunos casos el consumo del jengibre puede ser contradictorio y puede producir efectos secundarios, estudios revelan que algunas de las contradicciones pueden ser las siguientes:</w:t>
      </w:r>
    </w:p>
    <w:p w14:paraId="2A9EDA51" w14:textId="77777777" w:rsidR="00D47764" w:rsidRDefault="00D47764" w:rsidP="00D47764">
      <w:pPr>
        <w:pStyle w:val="Prrafodelista"/>
        <w:numPr>
          <w:ilvl w:val="0"/>
          <w:numId w:val="15"/>
        </w:numPr>
        <w:spacing w:line="360" w:lineRule="auto"/>
        <w:jc w:val="both"/>
        <w:rPr>
          <w:rFonts w:ascii="Arial" w:hAnsi="Arial" w:cs="Arial"/>
          <w:i/>
          <w:color w:val="000000"/>
          <w:sz w:val="24"/>
          <w:szCs w:val="24"/>
          <w:shd w:val="clear" w:color="auto" w:fill="FFFFFF"/>
        </w:rPr>
      </w:pPr>
      <w:r>
        <w:rPr>
          <w:rFonts w:ascii="Arial" w:hAnsi="Arial" w:cs="Arial"/>
          <w:i/>
          <w:color w:val="000000"/>
          <w:sz w:val="24"/>
          <w:szCs w:val="24"/>
          <w:shd w:val="clear" w:color="auto" w:fill="FFFFFF"/>
        </w:rPr>
        <w:t xml:space="preserve">Embarazo: </w:t>
      </w:r>
      <w:r>
        <w:rPr>
          <w:rFonts w:ascii="Arial" w:hAnsi="Arial" w:cs="Arial"/>
          <w:i/>
          <w:iCs/>
          <w:color w:val="000000"/>
          <w:sz w:val="24"/>
          <w:szCs w:val="24"/>
          <w:shd w:val="clear" w:color="auto" w:fill="FFFFFF"/>
          <w:lang w:val="es-ES"/>
        </w:rPr>
        <w:t>El</w:t>
      </w:r>
      <w:r>
        <w:rPr>
          <w:rFonts w:ascii="Arial" w:hAnsi="Arial" w:cs="Arial"/>
          <w:color w:val="000000"/>
          <w:sz w:val="24"/>
          <w:szCs w:val="24"/>
          <w:shd w:val="clear" w:color="auto" w:fill="FFFFFF"/>
          <w:lang w:val="es-ES"/>
        </w:rPr>
        <w:t xml:space="preserve"> jengibre contiene sustancias dietéticas que podrían afectar el desarrollo del bebe, además de que puede provocar ciertas alteraciones hormonales, el consumo del jengibre está estrictamente prohibido cuando se está en esta condición. </w:t>
      </w:r>
    </w:p>
    <w:p w14:paraId="2B2A1019" w14:textId="77777777" w:rsidR="00D47764" w:rsidRDefault="00D47764" w:rsidP="00D47764">
      <w:pPr>
        <w:pStyle w:val="Prrafodelista"/>
        <w:numPr>
          <w:ilvl w:val="0"/>
          <w:numId w:val="15"/>
        </w:numPr>
        <w:spacing w:line="360" w:lineRule="auto"/>
        <w:jc w:val="both"/>
        <w:rPr>
          <w:rFonts w:ascii="Arial" w:hAnsi="Arial" w:cs="Arial"/>
          <w:color w:val="000000"/>
          <w:sz w:val="24"/>
          <w:szCs w:val="24"/>
          <w:shd w:val="clear" w:color="auto" w:fill="FFFFFF"/>
        </w:rPr>
      </w:pPr>
      <w:r>
        <w:rPr>
          <w:rFonts w:ascii="Arial" w:hAnsi="Arial" w:cs="Arial"/>
          <w:bCs/>
          <w:i/>
          <w:iCs/>
          <w:color w:val="000000"/>
          <w:sz w:val="24"/>
          <w:szCs w:val="24"/>
          <w:shd w:val="clear" w:color="auto" w:fill="FFFFFF"/>
          <w:lang w:val="es-ES"/>
        </w:rPr>
        <w:t xml:space="preserve">Consumo de fármacos: </w:t>
      </w:r>
      <w:r>
        <w:rPr>
          <w:rFonts w:ascii="Arial" w:hAnsi="Arial" w:cs="Arial"/>
          <w:color w:val="000000"/>
          <w:sz w:val="24"/>
          <w:szCs w:val="24"/>
          <w:shd w:val="clear" w:color="auto" w:fill="FFFFFF"/>
          <w:lang w:val="es-ES"/>
        </w:rPr>
        <w:t>El consumo del jengibre puede ser contradictorio con los medicamentos que se puedan estar consumiendo, por lo que puede aumentar el flujo sanguíneo, asimismo se debe consultar a su médico puesto que podría traer otros efectos a futuro.</w:t>
      </w:r>
    </w:p>
    <w:p w14:paraId="07B84B2E" w14:textId="77777777" w:rsidR="00D47764" w:rsidRPr="00B95CD8" w:rsidRDefault="00D47764" w:rsidP="00D47764">
      <w:pPr>
        <w:pStyle w:val="Prrafodelista"/>
        <w:numPr>
          <w:ilvl w:val="0"/>
          <w:numId w:val="15"/>
        </w:numPr>
        <w:spacing w:line="360" w:lineRule="auto"/>
        <w:jc w:val="both"/>
        <w:rPr>
          <w:rFonts w:ascii="Arial" w:hAnsi="Arial" w:cs="Arial"/>
          <w:color w:val="000000"/>
          <w:sz w:val="24"/>
          <w:szCs w:val="24"/>
          <w:shd w:val="clear" w:color="auto" w:fill="FFFFFF"/>
        </w:rPr>
      </w:pPr>
      <w:r>
        <w:rPr>
          <w:rFonts w:ascii="Arial" w:hAnsi="Arial" w:cs="Arial"/>
          <w:bCs/>
          <w:i/>
          <w:iCs/>
          <w:color w:val="000000"/>
          <w:sz w:val="24"/>
          <w:szCs w:val="24"/>
          <w:shd w:val="clear" w:color="auto" w:fill="FFFFFF"/>
          <w:lang w:val="es-ES"/>
        </w:rPr>
        <w:t>Personas con un peso bajo</w:t>
      </w:r>
      <w:r>
        <w:rPr>
          <w:rFonts w:ascii="Arial" w:hAnsi="Arial" w:cs="Arial"/>
          <w:b/>
          <w:bCs/>
          <w:i/>
          <w:iCs/>
          <w:color w:val="000000"/>
          <w:sz w:val="24"/>
          <w:szCs w:val="24"/>
          <w:shd w:val="clear" w:color="auto" w:fill="FFFFFF"/>
          <w:lang w:val="es-ES"/>
        </w:rPr>
        <w:t xml:space="preserve">: </w:t>
      </w:r>
      <w:r>
        <w:rPr>
          <w:rFonts w:ascii="Arial" w:hAnsi="Arial" w:cs="Arial"/>
          <w:color w:val="000000"/>
          <w:sz w:val="24"/>
          <w:szCs w:val="24"/>
          <w:shd w:val="clear" w:color="auto" w:fill="FFFFFF"/>
          <w:lang w:val="es-ES"/>
        </w:rPr>
        <w:t xml:space="preserve">El principal beneficio del jengibre, es que ayuda a la quema de grasa dando la sensación de saciedad, por lo que al consumir el jengibre en esta condición puede producir un desorden alimenticio. </w:t>
      </w:r>
      <w:r w:rsidRPr="00B95CD8">
        <w:rPr>
          <w:rFonts w:ascii="Arial" w:hAnsi="Arial" w:cs="Arial"/>
          <w:color w:val="000000"/>
          <w:sz w:val="24"/>
          <w:szCs w:val="24"/>
          <w:shd w:val="clear" w:color="auto" w:fill="FFFFFF"/>
        </w:rPr>
        <w:tab/>
      </w:r>
    </w:p>
    <w:p w14:paraId="4428CAC0" w14:textId="77777777"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Para evitar contradicciones se recomienda que el jengibre se consuma en pequeñas porciones y que además consulte a su médico, puesto que puede traer efectos secundarios cuando se padecen algunas enfermedades lo que se busca es que se aprovechen al máximo los beneficios que nos puede ofrecer el consumo del jengibre. </w:t>
      </w:r>
    </w:p>
    <w:p w14:paraId="6BF6F393" w14:textId="77777777" w:rsidR="00D47764" w:rsidRDefault="00D47764" w:rsidP="00D47764">
      <w:pPr>
        <w:spacing w:line="360" w:lineRule="auto"/>
        <w:jc w:val="both"/>
        <w:rPr>
          <w:rFonts w:ascii="Arial" w:hAnsi="Arial" w:cs="Arial"/>
          <w:sz w:val="24"/>
          <w:szCs w:val="24"/>
        </w:rPr>
      </w:pPr>
      <w:r>
        <w:rPr>
          <w:rFonts w:ascii="Arial" w:hAnsi="Arial" w:cs="Arial"/>
          <w:sz w:val="24"/>
          <w:szCs w:val="24"/>
        </w:rPr>
        <w:lastRenderedPageBreak/>
        <w:t>También cabe mencionar que según estudios realizados en el</w:t>
      </w:r>
      <w:r>
        <w:rPr>
          <w:rFonts w:ascii="Arial" w:hAnsi="Arial" w:cs="Arial"/>
          <w:color w:val="000000"/>
          <w:sz w:val="24"/>
          <w:szCs w:val="24"/>
          <w:shd w:val="clear" w:color="auto" w:fill="FFFFFF"/>
        </w:rPr>
        <w:t xml:space="preserve"> Centro Médico de la Universidad de Maryland </w:t>
      </w:r>
      <w:r>
        <w:rPr>
          <w:rFonts w:ascii="Arial" w:hAnsi="Arial" w:cs="Arial"/>
          <w:sz w:val="24"/>
          <w:szCs w:val="24"/>
        </w:rPr>
        <w:t>el consumo del jengibre no es recomendado en menores de dos años y los niños de tres a seis años pueden consumir solo 2 gr al día tomando en cuenta el peso corporal del niño.</w:t>
      </w:r>
    </w:p>
    <w:p w14:paraId="7BEB47B5" w14:textId="77777777" w:rsidR="00D47764" w:rsidRDefault="00D47764" w:rsidP="00D47764">
      <w:pPr>
        <w:spacing w:line="360" w:lineRule="auto"/>
        <w:jc w:val="both"/>
        <w:rPr>
          <w:rFonts w:ascii="Arial" w:hAnsi="Arial" w:cs="Arial"/>
          <w:sz w:val="24"/>
          <w:szCs w:val="24"/>
        </w:rPr>
      </w:pPr>
    </w:p>
    <w:p w14:paraId="0C2AEDF5" w14:textId="77777777" w:rsidR="00D47764" w:rsidRPr="003254ED" w:rsidRDefault="00D47764" w:rsidP="003254ED">
      <w:pPr>
        <w:pStyle w:val="Ttulo3"/>
        <w:rPr>
          <w:rFonts w:ascii="Arial" w:hAnsi="Arial" w:cs="Arial"/>
          <w:b/>
          <w:color w:val="auto"/>
        </w:rPr>
      </w:pPr>
      <w:bookmarkStart w:id="28" w:name="_Toc37178349"/>
      <w:bookmarkStart w:id="29" w:name="_Toc47309243"/>
      <w:r w:rsidRPr="003254ED">
        <w:rPr>
          <w:rFonts w:ascii="Arial" w:hAnsi="Arial" w:cs="Arial"/>
          <w:b/>
          <w:color w:val="auto"/>
        </w:rPr>
        <w:t>2.2.2 Proceso de producción</w:t>
      </w:r>
      <w:bookmarkEnd w:id="28"/>
      <w:bookmarkEnd w:id="29"/>
      <w:r w:rsidRPr="003254ED">
        <w:rPr>
          <w:rFonts w:ascii="Arial" w:hAnsi="Arial" w:cs="Arial"/>
          <w:b/>
          <w:color w:val="auto"/>
        </w:rPr>
        <w:t xml:space="preserve"> </w:t>
      </w:r>
    </w:p>
    <w:p w14:paraId="65F78593" w14:textId="77777777" w:rsidR="00D47764" w:rsidRPr="003254ED" w:rsidRDefault="00D47764" w:rsidP="003254ED">
      <w:pPr>
        <w:pStyle w:val="Ttulo3"/>
        <w:rPr>
          <w:rFonts w:ascii="Arial" w:hAnsi="Arial" w:cs="Arial"/>
          <w:b/>
          <w:color w:val="auto"/>
        </w:rPr>
      </w:pPr>
    </w:p>
    <w:p w14:paraId="63CC53BC" w14:textId="77777777" w:rsidR="00D47764" w:rsidRDefault="00D47764" w:rsidP="00D47764">
      <w:pPr>
        <w:pStyle w:val="NormalWeb"/>
        <w:spacing w:before="0" w:beforeAutospacing="0" w:after="0" w:afterAutospacing="0" w:line="360" w:lineRule="auto"/>
        <w:jc w:val="both"/>
        <w:rPr>
          <w:rFonts w:ascii="Arial" w:hAnsi="Arial" w:cs="Arial"/>
          <w:b/>
        </w:rPr>
      </w:pPr>
      <w:r>
        <w:rPr>
          <w:rFonts w:ascii="Arial" w:hAnsi="Arial" w:cs="Arial"/>
          <w:b/>
        </w:rPr>
        <w:t>Preparación del suelo</w:t>
      </w:r>
    </w:p>
    <w:p w14:paraId="30B52C63" w14:textId="77777777" w:rsidR="00D47764" w:rsidRDefault="00D47764" w:rsidP="00D47764">
      <w:pPr>
        <w:pStyle w:val="NormalWeb"/>
        <w:spacing w:before="0" w:beforeAutospacing="0" w:after="0" w:afterAutospacing="0" w:line="360" w:lineRule="auto"/>
        <w:jc w:val="both"/>
        <w:rPr>
          <w:rFonts w:ascii="Arial" w:hAnsi="Arial" w:cs="Arial"/>
        </w:rPr>
      </w:pPr>
      <w:r>
        <w:rPr>
          <w:rFonts w:ascii="Arial" w:hAnsi="Arial" w:cs="Arial"/>
        </w:rPr>
        <w:t>El cultivo debe darse en lugares parcial o totalmente sombreados con temperaturas de 25˚C y 30˚C, las tierras deben tener buen drenaje y con suficiente materia orgánica, es importante arar la tierra y hacer canales para la evacuación del agua, todos los trabajos para la conservación de la tierra se tienen que hacer previamente a la siembra puesto que pueden surgir daños al plantío si se hacen después</w:t>
      </w:r>
      <w:r w:rsidR="00273C7E">
        <w:rPr>
          <w:rFonts w:ascii="Arial" w:hAnsi="Arial" w:cs="Arial"/>
        </w:rPr>
        <w:t>.</w:t>
      </w:r>
    </w:p>
    <w:p w14:paraId="3174AAAE" w14:textId="77777777" w:rsidR="00D47764" w:rsidRDefault="00D47764" w:rsidP="00D47764">
      <w:pPr>
        <w:pStyle w:val="NormalWeb"/>
        <w:spacing w:before="0" w:beforeAutospacing="0" w:after="0" w:afterAutospacing="0" w:line="360" w:lineRule="auto"/>
        <w:jc w:val="both"/>
        <w:rPr>
          <w:rFonts w:ascii="Arial" w:hAnsi="Arial" w:cs="Arial"/>
        </w:rPr>
      </w:pPr>
    </w:p>
    <w:p w14:paraId="63C4B172" w14:textId="2ADB443C" w:rsidR="00D47764" w:rsidRDefault="00D47764" w:rsidP="00D47764">
      <w:pPr>
        <w:pStyle w:val="NormalWeb"/>
        <w:numPr>
          <w:ilvl w:val="0"/>
          <w:numId w:val="18"/>
        </w:numPr>
        <w:spacing w:before="0" w:beforeAutospacing="0" w:after="0" w:afterAutospacing="0" w:line="360" w:lineRule="auto"/>
        <w:jc w:val="both"/>
        <w:rPr>
          <w:rFonts w:ascii="Arial" w:hAnsi="Arial" w:cs="Arial"/>
        </w:rPr>
      </w:pPr>
      <w:r>
        <w:rPr>
          <w:rFonts w:ascii="Arial" w:hAnsi="Arial" w:cs="Arial"/>
        </w:rPr>
        <w:t>Primeramente, el rizoma deb</w:t>
      </w:r>
      <w:r w:rsidR="004A6294">
        <w:rPr>
          <w:rFonts w:ascii="Arial" w:hAnsi="Arial" w:cs="Arial"/>
        </w:rPr>
        <w:t>e</w:t>
      </w:r>
      <w:r>
        <w:rPr>
          <w:rFonts w:ascii="Arial" w:hAnsi="Arial" w:cs="Arial"/>
        </w:rPr>
        <w:t xml:space="preserve"> ser humedecida toda la noche anterior para después poder introducirla en la tierra a una profundidad de 5 a 10 cm, esta crece alrededor de 20 cm y regarla a menudo.</w:t>
      </w:r>
    </w:p>
    <w:p w14:paraId="0BD85342" w14:textId="77777777" w:rsidR="00D47764" w:rsidRPr="00AA6226" w:rsidRDefault="00D47764" w:rsidP="00D47764">
      <w:pPr>
        <w:pStyle w:val="Ttulo3"/>
        <w:rPr>
          <w:rFonts w:ascii="Arial" w:hAnsi="Arial" w:cs="Arial"/>
          <w:color w:val="70AD47" w:themeColor="accent6"/>
        </w:rPr>
      </w:pPr>
    </w:p>
    <w:p w14:paraId="04FED396" w14:textId="77777777" w:rsidR="00D47764" w:rsidRPr="00532A05" w:rsidRDefault="00D47764" w:rsidP="00D47764">
      <w:pPr>
        <w:pStyle w:val="NormalWeb"/>
        <w:spacing w:before="0" w:beforeAutospacing="0" w:after="0" w:afterAutospacing="0" w:line="360" w:lineRule="auto"/>
        <w:jc w:val="both"/>
        <w:rPr>
          <w:rFonts w:ascii="Arial" w:hAnsi="Arial" w:cs="Arial"/>
          <w:b/>
        </w:rPr>
      </w:pPr>
      <w:r>
        <w:rPr>
          <w:rFonts w:ascii="Arial" w:hAnsi="Arial" w:cs="Arial"/>
          <w:b/>
        </w:rPr>
        <w:t>Siembra</w:t>
      </w:r>
    </w:p>
    <w:p w14:paraId="3F07D558" w14:textId="77777777" w:rsidR="00D47764" w:rsidRDefault="00D47764" w:rsidP="00D47764">
      <w:pPr>
        <w:pStyle w:val="NormalWeb"/>
        <w:spacing w:before="0" w:beforeAutospacing="0" w:after="0" w:afterAutospacing="0" w:line="360" w:lineRule="auto"/>
        <w:jc w:val="both"/>
        <w:rPr>
          <w:rFonts w:ascii="Arial" w:hAnsi="Arial" w:cs="Arial"/>
        </w:rPr>
      </w:pPr>
      <w:r>
        <w:rPr>
          <w:rFonts w:ascii="Arial" w:hAnsi="Arial" w:cs="Arial"/>
        </w:rPr>
        <w:t xml:space="preserve">El jengibre casi nunca da semillas por lo que el cultivo se da a través de la misma raíz, cortándola en pequeños pedazos </w:t>
      </w:r>
      <w:r w:rsidRPr="00CF44BF">
        <w:rPr>
          <w:rFonts w:ascii="Arial" w:hAnsi="Arial" w:cs="Arial"/>
        </w:rPr>
        <w:t xml:space="preserve">para evitar que se puedan pudrir, esta raíz debe tener por lo menos un brote. </w:t>
      </w:r>
      <w:r w:rsidRPr="00A9756C">
        <w:rPr>
          <w:rFonts w:ascii="Arial" w:hAnsi="Arial" w:cs="Arial"/>
          <w:b/>
        </w:rPr>
        <w:t>“</w:t>
      </w:r>
      <w:r w:rsidRPr="00A9756C">
        <w:rPr>
          <w:rFonts w:ascii="Arial" w:hAnsi="Arial" w:cs="Arial"/>
          <w:b/>
          <w:i/>
        </w:rPr>
        <w:t>La distancia de siembra más común es 1.20 metros entre surco por 0.40 metros entre plantas para alcanzar una densidad de 20750 plantas por hectárea”</w:t>
      </w:r>
      <w:r w:rsidRPr="00A9756C">
        <w:rPr>
          <w:rFonts w:ascii="Arial" w:hAnsi="Arial" w:cs="Arial"/>
          <w:b/>
        </w:rPr>
        <w:t>.</w:t>
      </w:r>
      <w:sdt>
        <w:sdtPr>
          <w:rPr>
            <w:rFonts w:ascii="Arial" w:hAnsi="Arial" w:cs="Arial"/>
          </w:rPr>
          <w:id w:val="839591041"/>
          <w:citation/>
        </w:sdtPr>
        <w:sdtEndPr/>
        <w:sdtContent>
          <w:r w:rsidRPr="00CF44BF">
            <w:rPr>
              <w:rFonts w:ascii="Arial" w:hAnsi="Arial" w:cs="Arial"/>
            </w:rPr>
            <w:fldChar w:fldCharType="begin"/>
          </w:r>
          <w:r w:rsidRPr="00CF44BF">
            <w:rPr>
              <w:rFonts w:ascii="Arial" w:hAnsi="Arial" w:cs="Arial"/>
            </w:rPr>
            <w:instrText xml:space="preserve"> CITATION Alf07 \l 2058 </w:instrText>
          </w:r>
          <w:r w:rsidRPr="00CF44BF">
            <w:rPr>
              <w:rFonts w:ascii="Arial" w:hAnsi="Arial" w:cs="Arial"/>
            </w:rPr>
            <w:fldChar w:fldCharType="separate"/>
          </w:r>
          <w:r w:rsidR="00236CA2">
            <w:rPr>
              <w:rFonts w:ascii="Arial" w:hAnsi="Arial" w:cs="Arial"/>
              <w:noProof/>
            </w:rPr>
            <w:t xml:space="preserve"> </w:t>
          </w:r>
          <w:r w:rsidR="00236CA2" w:rsidRPr="00236CA2">
            <w:rPr>
              <w:rFonts w:ascii="Arial" w:hAnsi="Arial" w:cs="Arial"/>
              <w:noProof/>
            </w:rPr>
            <w:t>(Morales A. , 2007)</w:t>
          </w:r>
          <w:r w:rsidRPr="00CF44BF">
            <w:rPr>
              <w:rFonts w:ascii="Arial" w:hAnsi="Arial" w:cs="Arial"/>
            </w:rPr>
            <w:fldChar w:fldCharType="end"/>
          </w:r>
        </w:sdtContent>
      </w:sdt>
      <w:r w:rsidRPr="00CF44BF">
        <w:rPr>
          <w:rFonts w:ascii="Arial" w:hAnsi="Arial" w:cs="Arial"/>
        </w:rPr>
        <w:t>.</w:t>
      </w:r>
    </w:p>
    <w:p w14:paraId="2A905F1F" w14:textId="5CA8F369" w:rsidR="00D47764" w:rsidRDefault="00D47764" w:rsidP="00D47764">
      <w:pPr>
        <w:pStyle w:val="Sinespaciado"/>
        <w:numPr>
          <w:ilvl w:val="0"/>
          <w:numId w:val="18"/>
        </w:numPr>
        <w:spacing w:line="360" w:lineRule="auto"/>
        <w:jc w:val="both"/>
        <w:rPr>
          <w:rFonts w:ascii="Arial" w:hAnsi="Arial" w:cs="Arial"/>
          <w:sz w:val="24"/>
        </w:rPr>
      </w:pPr>
      <w:r>
        <w:rPr>
          <w:rFonts w:ascii="Arial" w:hAnsi="Arial" w:cs="Arial"/>
          <w:sz w:val="24"/>
        </w:rPr>
        <w:t xml:space="preserve">El jengibre no debe ser expuesto a sequias ni climas helados. El tiempo aproximado en crecer es de 4 meses y los meses más apropiados para su cosecha es enero, febrero y septiembre puesto que </w:t>
      </w:r>
      <w:r w:rsidR="00C87CF9">
        <w:rPr>
          <w:rFonts w:ascii="Arial" w:hAnsi="Arial" w:cs="Arial"/>
          <w:sz w:val="24"/>
        </w:rPr>
        <w:t>se tienen</w:t>
      </w:r>
      <w:r>
        <w:rPr>
          <w:rFonts w:ascii="Arial" w:hAnsi="Arial" w:cs="Arial"/>
          <w:sz w:val="24"/>
        </w:rPr>
        <w:t xml:space="preserve"> las características adecuadas para su siembra.  </w:t>
      </w:r>
    </w:p>
    <w:p w14:paraId="7F9DED0B" w14:textId="77777777" w:rsidR="00D47764" w:rsidRDefault="00D47764" w:rsidP="00D47764">
      <w:pPr>
        <w:pStyle w:val="NormalWeb"/>
        <w:spacing w:before="0" w:beforeAutospacing="0" w:after="0" w:afterAutospacing="0" w:line="360" w:lineRule="auto"/>
        <w:jc w:val="both"/>
        <w:rPr>
          <w:rFonts w:ascii="Arial" w:hAnsi="Arial" w:cs="Arial"/>
          <w:b/>
        </w:rPr>
      </w:pPr>
    </w:p>
    <w:p w14:paraId="689BB575" w14:textId="77777777" w:rsidR="00D47764" w:rsidRDefault="00D47764" w:rsidP="00D47764">
      <w:pPr>
        <w:pStyle w:val="NormalWeb"/>
        <w:spacing w:before="0" w:beforeAutospacing="0" w:after="0" w:afterAutospacing="0" w:line="360" w:lineRule="auto"/>
        <w:jc w:val="both"/>
        <w:rPr>
          <w:rFonts w:ascii="Arial" w:hAnsi="Arial" w:cs="Arial"/>
          <w:b/>
        </w:rPr>
      </w:pPr>
      <w:r>
        <w:rPr>
          <w:rFonts w:ascii="Arial" w:hAnsi="Arial" w:cs="Arial"/>
          <w:b/>
        </w:rPr>
        <w:t xml:space="preserve">Desinfección y control de plagas  </w:t>
      </w:r>
    </w:p>
    <w:p w14:paraId="388D2A16" w14:textId="77777777" w:rsidR="00D47764" w:rsidRPr="00BB7E57" w:rsidRDefault="00D47764" w:rsidP="00D47764">
      <w:pPr>
        <w:pStyle w:val="NormalWeb"/>
        <w:spacing w:before="0" w:beforeAutospacing="0" w:after="0" w:afterAutospacing="0" w:line="360" w:lineRule="auto"/>
        <w:jc w:val="both"/>
        <w:rPr>
          <w:rFonts w:ascii="Arial" w:hAnsi="Arial" w:cs="Arial"/>
          <w:b/>
        </w:rPr>
      </w:pPr>
    </w:p>
    <w:p w14:paraId="1A946D01" w14:textId="77777777" w:rsidR="00D47764" w:rsidRDefault="00D47764" w:rsidP="00D47764">
      <w:pPr>
        <w:pStyle w:val="NormalWeb"/>
        <w:spacing w:before="0" w:beforeAutospacing="0" w:after="0" w:afterAutospacing="0" w:line="360" w:lineRule="auto"/>
        <w:jc w:val="both"/>
        <w:rPr>
          <w:rFonts w:ascii="Arial" w:hAnsi="Arial" w:cs="Arial"/>
        </w:rPr>
      </w:pPr>
      <w:r>
        <w:rPr>
          <w:rFonts w:ascii="Arial" w:hAnsi="Arial" w:cs="Arial"/>
        </w:rPr>
        <w:lastRenderedPageBreak/>
        <w:t xml:space="preserve">Para que el jengibre no genere ningún tipo de plaga se debe dar un cierto control usando </w:t>
      </w:r>
      <w:proofErr w:type="spellStart"/>
      <w:r w:rsidRPr="00CA1A32">
        <w:rPr>
          <w:rFonts w:ascii="Arial" w:hAnsi="Arial" w:cs="Arial"/>
        </w:rPr>
        <w:t>nematicidas</w:t>
      </w:r>
      <w:proofErr w:type="spellEnd"/>
      <w:r w:rsidRPr="00CA1A32">
        <w:rPr>
          <w:rFonts w:ascii="Arial" w:hAnsi="Arial" w:cs="Arial"/>
        </w:rPr>
        <w:t>, fungicida e insecticidas</w:t>
      </w:r>
      <w:r>
        <w:rPr>
          <w:rFonts w:ascii="Arial" w:hAnsi="Arial" w:cs="Arial"/>
        </w:rPr>
        <w:t xml:space="preserve">, pero como en este caso nos queremos apegar a las normas que maneja la empresa que se dedica al cultivo de jengibre en México ,la cual se trata de cultivos orgánicos donde no se usaran ningún tipo de plaguicidas, por lo que se tendrá más cuidado en el cultivo del jengibre tomando en cuenta una buena materia orgánica usada, tener un calendario de plantación adecuado, riego correcto, entre otros aspectos. </w:t>
      </w:r>
      <w:bookmarkStart w:id="30" w:name="_Toc531190963"/>
    </w:p>
    <w:p w14:paraId="4B267F20" w14:textId="77777777" w:rsidR="00D47764" w:rsidRDefault="00D47764" w:rsidP="00D47764">
      <w:pPr>
        <w:pStyle w:val="NormalWeb"/>
        <w:spacing w:before="0" w:beforeAutospacing="0" w:after="0" w:afterAutospacing="0" w:line="360" w:lineRule="auto"/>
        <w:jc w:val="both"/>
        <w:rPr>
          <w:rFonts w:ascii="Arial" w:hAnsi="Arial" w:cs="Arial"/>
        </w:rPr>
      </w:pPr>
    </w:p>
    <w:p w14:paraId="1EE7DE92" w14:textId="77777777" w:rsidR="00D47764" w:rsidRPr="00B06C1C" w:rsidRDefault="00D47764" w:rsidP="00D47764">
      <w:pPr>
        <w:pStyle w:val="NormalWeb"/>
        <w:spacing w:before="0" w:beforeAutospacing="0" w:after="0" w:afterAutospacing="0" w:line="360" w:lineRule="auto"/>
        <w:jc w:val="both"/>
        <w:rPr>
          <w:rFonts w:ascii="Arial" w:hAnsi="Arial" w:cs="Arial"/>
          <w:b/>
        </w:rPr>
      </w:pPr>
      <w:r w:rsidRPr="00BB7E57">
        <w:rPr>
          <w:rFonts w:ascii="Arial" w:hAnsi="Arial" w:cs="Arial"/>
          <w:b/>
        </w:rPr>
        <w:t>Cosecha</w:t>
      </w:r>
      <w:bookmarkEnd w:id="30"/>
      <w:r w:rsidRPr="00BB7E57">
        <w:rPr>
          <w:rFonts w:ascii="Arial" w:hAnsi="Arial" w:cs="Arial"/>
          <w:b/>
        </w:rPr>
        <w:t xml:space="preserve">  </w:t>
      </w:r>
    </w:p>
    <w:p w14:paraId="014E0CFF" w14:textId="459FA6B1" w:rsidR="00683BB3" w:rsidRDefault="00D47764" w:rsidP="00394513">
      <w:pPr>
        <w:pStyle w:val="NormalWeb"/>
        <w:spacing w:before="0" w:beforeAutospacing="0" w:after="0" w:afterAutospacing="0" w:line="360" w:lineRule="auto"/>
        <w:jc w:val="both"/>
        <w:rPr>
          <w:rFonts w:ascii="Arial" w:hAnsi="Arial" w:cs="Arial"/>
        </w:rPr>
      </w:pPr>
      <w:r>
        <w:rPr>
          <w:rFonts w:ascii="Arial" w:hAnsi="Arial" w:cs="Arial"/>
        </w:rPr>
        <w:t>La planta de jengibre alcanza su maduración cuando las hojas se ponen amarillentas y la raíz está completamente madura, durante este proceso se colocan en cajas plásticas para su recolección posteriormente se hace una clasificación tomando en cuenta las especificaciones de Japón descartando los cultivos que no cumplan con la calidad, estén rotos o dañados.</w:t>
      </w:r>
    </w:p>
    <w:p w14:paraId="18CAB76F" w14:textId="77777777" w:rsidR="00394513" w:rsidRDefault="00394513" w:rsidP="00394513">
      <w:pPr>
        <w:pStyle w:val="NormalWeb"/>
        <w:spacing w:before="0" w:beforeAutospacing="0" w:after="0" w:afterAutospacing="0" w:line="360" w:lineRule="auto"/>
        <w:jc w:val="both"/>
        <w:rPr>
          <w:noProof/>
        </w:rPr>
      </w:pPr>
    </w:p>
    <w:p w14:paraId="2A553854" w14:textId="1164D902" w:rsidR="00683BB3" w:rsidRPr="00683BB3" w:rsidRDefault="00683BB3" w:rsidP="00683BB3">
      <w:pPr>
        <w:pStyle w:val="Sinespaciado"/>
        <w:jc w:val="center"/>
        <w:rPr>
          <w:rFonts w:ascii="Arial" w:hAnsi="Arial" w:cs="Arial"/>
          <w:b/>
          <w:sz w:val="24"/>
        </w:rPr>
      </w:pPr>
      <w:r w:rsidRPr="00683BB3">
        <w:rPr>
          <w:rFonts w:ascii="Arial" w:hAnsi="Arial" w:cs="Arial"/>
          <w:b/>
          <w:sz w:val="24"/>
        </w:rPr>
        <w:t>Imagen no.3 Lav</w:t>
      </w:r>
      <w:r>
        <w:rPr>
          <w:rFonts w:ascii="Arial" w:hAnsi="Arial" w:cs="Arial"/>
          <w:b/>
          <w:sz w:val="24"/>
        </w:rPr>
        <w:t>ado de jengibre</w:t>
      </w:r>
    </w:p>
    <w:p w14:paraId="2FBDD30E" w14:textId="77777777" w:rsidR="00D47764" w:rsidRDefault="00D47764" w:rsidP="00D47764">
      <w:pPr>
        <w:pStyle w:val="Sinespaciado"/>
        <w:jc w:val="center"/>
        <w:rPr>
          <w:rFonts w:ascii="Arial" w:hAnsi="Arial" w:cs="Arial"/>
        </w:rPr>
      </w:pPr>
      <w:r>
        <w:rPr>
          <w:noProof/>
        </w:rPr>
        <w:drawing>
          <wp:inline distT="0" distB="0" distL="0" distR="0" wp14:anchorId="56C1BFD1" wp14:editId="61E8938F">
            <wp:extent cx="2714752" cy="2467429"/>
            <wp:effectExtent l="76200" t="76200" r="123825" b="1428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9638" t="19109" r="8185" b="7127"/>
                    <a:stretch/>
                  </pic:blipFill>
                  <pic:spPr bwMode="auto">
                    <a:xfrm>
                      <a:off x="0" y="0"/>
                      <a:ext cx="2724824" cy="24765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EF06B4" w14:textId="77777777" w:rsidR="00D47764" w:rsidRPr="007815C1" w:rsidRDefault="00D47764" w:rsidP="00D47764">
      <w:pPr>
        <w:pStyle w:val="Sinespaciado"/>
        <w:jc w:val="center"/>
        <w:rPr>
          <w:rFonts w:ascii="Arial" w:hAnsi="Arial" w:cs="Arial"/>
          <w:b/>
          <w:i/>
        </w:rPr>
      </w:pPr>
      <w:r w:rsidRPr="007815C1">
        <w:rPr>
          <w:rFonts w:ascii="Arial" w:hAnsi="Arial" w:cs="Arial"/>
          <w:b/>
          <w:i/>
        </w:rPr>
        <w:t xml:space="preserve">Fuente: Imagen tomada del sitio web </w:t>
      </w:r>
      <w:proofErr w:type="spellStart"/>
      <w:r w:rsidRPr="007815C1">
        <w:rPr>
          <w:rFonts w:ascii="Arial" w:hAnsi="Arial" w:cs="Arial"/>
          <w:b/>
          <w:i/>
        </w:rPr>
        <w:t>nvnoticias</w:t>
      </w:r>
      <w:proofErr w:type="spellEnd"/>
    </w:p>
    <w:p w14:paraId="16E10893" w14:textId="77777777" w:rsidR="00D47764" w:rsidRDefault="00D47764" w:rsidP="00D47764">
      <w:pPr>
        <w:pStyle w:val="NormalWeb"/>
        <w:spacing w:before="0" w:beforeAutospacing="0" w:after="0" w:afterAutospacing="0" w:line="360" w:lineRule="auto"/>
        <w:jc w:val="both"/>
        <w:rPr>
          <w:rFonts w:ascii="Arial" w:hAnsi="Arial" w:cs="Arial"/>
        </w:rPr>
      </w:pPr>
    </w:p>
    <w:p w14:paraId="5212B96E" w14:textId="77777777" w:rsidR="00D47764" w:rsidRDefault="00D47764" w:rsidP="00D47764">
      <w:pPr>
        <w:pStyle w:val="NormalWeb"/>
        <w:spacing w:before="0" w:beforeAutospacing="0" w:after="0" w:afterAutospacing="0" w:line="360" w:lineRule="auto"/>
        <w:jc w:val="both"/>
        <w:rPr>
          <w:rFonts w:ascii="Arial" w:hAnsi="Arial" w:cs="Arial"/>
        </w:rPr>
      </w:pPr>
    </w:p>
    <w:p w14:paraId="33609C7C" w14:textId="72DDF8F5" w:rsidR="00D47764" w:rsidRDefault="00D47764" w:rsidP="00D47764">
      <w:pPr>
        <w:pStyle w:val="NormalWeb"/>
        <w:spacing w:before="0" w:beforeAutospacing="0" w:after="0" w:afterAutospacing="0" w:line="360" w:lineRule="auto"/>
        <w:jc w:val="both"/>
        <w:rPr>
          <w:rFonts w:ascii="Arial" w:hAnsi="Arial" w:cs="Arial"/>
        </w:rPr>
      </w:pPr>
      <w:r>
        <w:rPr>
          <w:rFonts w:ascii="Arial" w:hAnsi="Arial" w:cs="Arial"/>
        </w:rPr>
        <w:t xml:space="preserve">El lavado del jengibre </w:t>
      </w:r>
      <w:r w:rsidR="00683BB3">
        <w:rPr>
          <w:rFonts w:ascii="Arial" w:hAnsi="Arial" w:cs="Arial"/>
        </w:rPr>
        <w:t xml:space="preserve">(Imagen no.3), </w:t>
      </w:r>
      <w:r>
        <w:rPr>
          <w:rFonts w:ascii="Arial" w:hAnsi="Arial" w:cs="Arial"/>
        </w:rPr>
        <w:t xml:space="preserve">debe ser lo más rápido después de su cosecha puesto que la tierra se puede adherir y es difícil quitarla, después se ponen en cajas de </w:t>
      </w:r>
      <w:r>
        <w:rPr>
          <w:rFonts w:ascii="Arial" w:hAnsi="Arial" w:cs="Arial"/>
        </w:rPr>
        <w:lastRenderedPageBreak/>
        <w:t xml:space="preserve">plástico para su secado puestas en lugares bien ventilados, evitando ponerlos al sol porque pueden perder su humedad. </w:t>
      </w:r>
      <w:sdt>
        <w:sdtPr>
          <w:rPr>
            <w:rFonts w:ascii="Arial" w:hAnsi="Arial" w:cs="Arial"/>
          </w:rPr>
          <w:id w:val="339214985"/>
          <w:citation/>
        </w:sdtPr>
        <w:sdtEndPr/>
        <w:sdtContent>
          <w:r>
            <w:rPr>
              <w:rFonts w:ascii="Arial" w:hAnsi="Arial" w:cs="Arial"/>
            </w:rPr>
            <w:fldChar w:fldCharType="begin"/>
          </w:r>
          <w:r>
            <w:rPr>
              <w:rFonts w:ascii="Arial" w:hAnsi="Arial" w:cs="Arial"/>
            </w:rPr>
            <w:instrText xml:space="preserve"> CITATION Min17 \l 2058 </w:instrText>
          </w:r>
          <w:r>
            <w:rPr>
              <w:rFonts w:ascii="Arial" w:hAnsi="Arial" w:cs="Arial"/>
            </w:rPr>
            <w:fldChar w:fldCharType="separate"/>
          </w:r>
          <w:r w:rsidR="00236CA2" w:rsidRPr="00236CA2">
            <w:rPr>
              <w:rFonts w:ascii="Arial" w:hAnsi="Arial" w:cs="Arial"/>
              <w:noProof/>
            </w:rPr>
            <w:t>(industrias, 2017)</w:t>
          </w:r>
          <w:r>
            <w:rPr>
              <w:rFonts w:ascii="Arial" w:hAnsi="Arial" w:cs="Arial"/>
            </w:rPr>
            <w:fldChar w:fldCharType="end"/>
          </w:r>
        </w:sdtContent>
      </w:sdt>
    </w:p>
    <w:p w14:paraId="1C600DA0" w14:textId="77777777" w:rsidR="00D47764" w:rsidRDefault="00D47764" w:rsidP="00D47764">
      <w:pPr>
        <w:spacing w:line="360" w:lineRule="auto"/>
        <w:jc w:val="both"/>
        <w:rPr>
          <w:rFonts w:ascii="Arial" w:hAnsi="Arial" w:cs="Arial"/>
          <w:b/>
          <w:color w:val="000000"/>
          <w:sz w:val="24"/>
          <w:szCs w:val="24"/>
          <w:shd w:val="clear" w:color="auto" w:fill="FFFFFF"/>
        </w:rPr>
      </w:pPr>
    </w:p>
    <w:p w14:paraId="23C2FF03" w14:textId="77777777" w:rsidR="00A41C08" w:rsidRDefault="00A41C08" w:rsidP="00D47764">
      <w:pPr>
        <w:spacing w:line="360" w:lineRule="auto"/>
        <w:jc w:val="both"/>
        <w:rPr>
          <w:rFonts w:ascii="Arial" w:hAnsi="Arial" w:cs="Arial"/>
          <w:b/>
          <w:color w:val="000000"/>
          <w:sz w:val="24"/>
          <w:szCs w:val="24"/>
          <w:shd w:val="clear" w:color="auto" w:fill="FFFFFF"/>
        </w:rPr>
      </w:pPr>
    </w:p>
    <w:p w14:paraId="0ABDE48B" w14:textId="77777777" w:rsidR="00A41C08" w:rsidRDefault="00A41C08" w:rsidP="00D47764">
      <w:pPr>
        <w:spacing w:line="360" w:lineRule="auto"/>
        <w:jc w:val="both"/>
        <w:rPr>
          <w:rFonts w:ascii="Arial" w:hAnsi="Arial" w:cs="Arial"/>
          <w:b/>
          <w:color w:val="000000"/>
          <w:sz w:val="24"/>
          <w:szCs w:val="24"/>
          <w:shd w:val="clear" w:color="auto" w:fill="FFFFFF"/>
        </w:rPr>
      </w:pPr>
    </w:p>
    <w:p w14:paraId="2BF77F07" w14:textId="77777777" w:rsidR="00D47764" w:rsidRPr="00C92EFB" w:rsidRDefault="00D47764" w:rsidP="00D47764">
      <w:pPr>
        <w:spacing w:line="360" w:lineRule="auto"/>
        <w:jc w:val="both"/>
        <w:rPr>
          <w:rFonts w:ascii="Arial" w:hAnsi="Arial" w:cs="Arial"/>
          <w:b/>
          <w:color w:val="000000"/>
          <w:sz w:val="24"/>
          <w:szCs w:val="24"/>
          <w:shd w:val="clear" w:color="auto" w:fill="FFFFFF"/>
        </w:rPr>
      </w:pPr>
      <w:r>
        <w:rPr>
          <w:rFonts w:ascii="Arial" w:hAnsi="Arial" w:cs="Arial"/>
          <w:b/>
          <w:color w:val="000000"/>
          <w:sz w:val="24"/>
          <w:szCs w:val="24"/>
          <w:shd w:val="clear" w:color="auto" w:fill="FFFFFF"/>
        </w:rPr>
        <w:t xml:space="preserve">Almacenaje y caducidad </w:t>
      </w:r>
    </w:p>
    <w:p w14:paraId="7646AEB5" w14:textId="5189DA72" w:rsidR="00D47764" w:rsidRDefault="00D47764" w:rsidP="00A41C08">
      <w:pPr>
        <w:spacing w:after="0"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Primeramente, debemos asegurarnos </w:t>
      </w:r>
      <w:r w:rsidR="005625E7">
        <w:rPr>
          <w:rFonts w:ascii="Arial" w:hAnsi="Arial" w:cs="Arial"/>
          <w:color w:val="000000"/>
          <w:sz w:val="24"/>
          <w:szCs w:val="24"/>
          <w:shd w:val="clear" w:color="auto" w:fill="FFFFFF"/>
        </w:rPr>
        <w:t xml:space="preserve">se </w:t>
      </w:r>
      <w:r>
        <w:rPr>
          <w:rFonts w:ascii="Arial" w:hAnsi="Arial" w:cs="Arial"/>
          <w:color w:val="000000"/>
          <w:sz w:val="24"/>
          <w:szCs w:val="24"/>
          <w:shd w:val="clear" w:color="auto" w:fill="FFFFFF"/>
        </w:rPr>
        <w:t>cosecha</w:t>
      </w:r>
      <w:r w:rsidR="005625E7">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un jengibre de buena calidad, por lo que este debe ser suave, pero con una textura firme</w:t>
      </w:r>
      <w:r w:rsidR="00A41C08">
        <w:rPr>
          <w:rFonts w:ascii="Arial" w:hAnsi="Arial" w:cs="Arial"/>
          <w:color w:val="000000"/>
          <w:sz w:val="24"/>
          <w:szCs w:val="24"/>
          <w:shd w:val="clear" w:color="auto" w:fill="FFFFFF"/>
        </w:rPr>
        <w:t>, aromática</w:t>
      </w:r>
      <w:r>
        <w:rPr>
          <w:rFonts w:ascii="Arial" w:hAnsi="Arial" w:cs="Arial"/>
          <w:color w:val="000000"/>
          <w:sz w:val="24"/>
          <w:szCs w:val="24"/>
          <w:shd w:val="clear" w:color="auto" w:fill="FFFFFF"/>
        </w:rPr>
        <w:t xml:space="preserve"> y libre de moho. Como se sabe el jengibre se usa por porciones por lo que debe estar almacenado, si se guarda correctamente el jengibre puede durar de 3 a 4 semanas después de abrir su envase.</w:t>
      </w:r>
      <w:r w:rsidR="00A41C08">
        <w:rPr>
          <w:rFonts w:ascii="Arial" w:hAnsi="Arial" w:cs="Arial"/>
          <w:color w:val="000000"/>
          <w:sz w:val="24"/>
          <w:szCs w:val="24"/>
          <w:shd w:val="clear" w:color="auto" w:fill="FFFFFF"/>
        </w:rPr>
        <w:t xml:space="preserve"> </w:t>
      </w:r>
    </w:p>
    <w:p w14:paraId="5598C5CB" w14:textId="77777777" w:rsidR="00A41C08" w:rsidRDefault="00A41C08" w:rsidP="00A41C08">
      <w:pPr>
        <w:spacing w:after="0" w:line="360" w:lineRule="auto"/>
        <w:jc w:val="both"/>
        <w:rPr>
          <w:rFonts w:ascii="Arial" w:hAnsi="Arial" w:cs="Arial"/>
          <w:color w:val="000000"/>
          <w:sz w:val="24"/>
          <w:szCs w:val="24"/>
          <w:shd w:val="clear" w:color="auto" w:fill="FFFFFF"/>
        </w:rPr>
      </w:pPr>
    </w:p>
    <w:p w14:paraId="1957934B" w14:textId="77777777" w:rsidR="00D47764" w:rsidRPr="003254ED" w:rsidRDefault="00D47764" w:rsidP="003254ED">
      <w:pPr>
        <w:pStyle w:val="Ttulo3"/>
        <w:rPr>
          <w:rFonts w:ascii="Arial" w:hAnsi="Arial" w:cs="Arial"/>
          <w:b/>
          <w:color w:val="auto"/>
          <w:shd w:val="clear" w:color="auto" w:fill="FFFFFF"/>
        </w:rPr>
      </w:pPr>
      <w:bookmarkStart w:id="31" w:name="_Toc37178350"/>
      <w:bookmarkStart w:id="32" w:name="_Toc47309244"/>
      <w:r w:rsidRPr="003254ED">
        <w:rPr>
          <w:rFonts w:ascii="Arial" w:hAnsi="Arial" w:cs="Arial"/>
          <w:b/>
          <w:color w:val="auto"/>
          <w:shd w:val="clear" w:color="auto" w:fill="FFFFFF"/>
        </w:rPr>
        <w:t>2.2.3 Productores de jengibre</w:t>
      </w:r>
      <w:bookmarkEnd w:id="31"/>
      <w:bookmarkEnd w:id="32"/>
      <w:r w:rsidRPr="003254ED">
        <w:rPr>
          <w:rFonts w:ascii="Arial" w:hAnsi="Arial" w:cs="Arial"/>
          <w:b/>
          <w:color w:val="auto"/>
          <w:shd w:val="clear" w:color="auto" w:fill="FFFFFF"/>
        </w:rPr>
        <w:t xml:space="preserve"> </w:t>
      </w:r>
    </w:p>
    <w:p w14:paraId="4FBA5D44" w14:textId="77777777" w:rsidR="00D47764" w:rsidRPr="00B06C1C" w:rsidRDefault="00D47764" w:rsidP="00D47764"/>
    <w:p w14:paraId="3B98DC4F" w14:textId="75D7099D" w:rsidR="00D47764" w:rsidRDefault="00D47764" w:rsidP="00D47764">
      <w:pPr>
        <w:pStyle w:val="NormalWeb"/>
        <w:spacing w:before="0" w:beforeAutospacing="0" w:after="0" w:afterAutospacing="0" w:line="360" w:lineRule="auto"/>
        <w:jc w:val="both"/>
        <w:rPr>
          <w:rFonts w:ascii="Arial" w:hAnsi="Arial" w:cs="Arial"/>
        </w:rPr>
      </w:pPr>
      <w:r>
        <w:rPr>
          <w:rFonts w:ascii="Arial" w:hAnsi="Arial" w:cs="Arial"/>
          <w:color w:val="000000"/>
          <w:shd w:val="clear" w:color="auto" w:fill="FFFFFF"/>
        </w:rPr>
        <w:t xml:space="preserve">Nuestro país es reconocido por la producción de distintos cultivos, en este caso el jengibre es producido principalmente por el Municipio de Santa María </w:t>
      </w:r>
      <w:proofErr w:type="spellStart"/>
      <w:r>
        <w:rPr>
          <w:rFonts w:ascii="Arial" w:hAnsi="Arial" w:cs="Arial"/>
          <w:color w:val="000000"/>
          <w:shd w:val="clear" w:color="auto" w:fill="FFFFFF"/>
        </w:rPr>
        <w:t>Jacatepec</w:t>
      </w:r>
      <w:proofErr w:type="spellEnd"/>
      <w:r>
        <w:rPr>
          <w:rFonts w:ascii="Arial" w:hAnsi="Arial" w:cs="Arial"/>
          <w:color w:val="000000"/>
          <w:shd w:val="clear" w:color="auto" w:fill="FFFFFF"/>
        </w:rPr>
        <w:t xml:space="preserve">, en el Estado de Oaxaca, la cual cuenta con 9,242 habitantes, donde la agricultura es su principal actividad económica, en esta localidad el clima es cálido con lluvias en verano y principios de otoño, </w:t>
      </w:r>
      <w:r w:rsidR="00A41C08">
        <w:rPr>
          <w:rFonts w:ascii="Arial" w:hAnsi="Arial" w:cs="Arial"/>
          <w:color w:val="000000"/>
          <w:shd w:val="clear" w:color="auto" w:fill="FFFFFF"/>
        </w:rPr>
        <w:t>esto permite</w:t>
      </w:r>
      <w:r>
        <w:rPr>
          <w:rFonts w:ascii="Arial" w:hAnsi="Arial" w:cs="Arial"/>
          <w:color w:val="000000"/>
          <w:shd w:val="clear" w:color="auto" w:fill="FFFFFF"/>
        </w:rPr>
        <w:t xml:space="preserve"> la producción de amate, higo, </w:t>
      </w:r>
      <w:proofErr w:type="spellStart"/>
      <w:r>
        <w:rPr>
          <w:rFonts w:ascii="Arial" w:hAnsi="Arial" w:cs="Arial"/>
          <w:color w:val="000000"/>
          <w:shd w:val="clear" w:color="auto" w:fill="FFFFFF"/>
        </w:rPr>
        <w:t>huapinol</w:t>
      </w:r>
      <w:proofErr w:type="spellEnd"/>
      <w:r>
        <w:rPr>
          <w:rFonts w:ascii="Arial" w:hAnsi="Arial" w:cs="Arial"/>
          <w:color w:val="000000"/>
          <w:shd w:val="clear" w:color="auto" w:fill="FFFFFF"/>
        </w:rPr>
        <w:t xml:space="preserve">, aguacatillo, caoba, roble, </w:t>
      </w:r>
      <w:proofErr w:type="spellStart"/>
      <w:r>
        <w:rPr>
          <w:rFonts w:ascii="Arial" w:hAnsi="Arial" w:cs="Arial"/>
          <w:color w:val="000000"/>
          <w:shd w:val="clear" w:color="auto" w:fill="FFFFFF"/>
        </w:rPr>
        <w:t>linaloe</w:t>
      </w:r>
      <w:proofErr w:type="spellEnd"/>
      <w:r>
        <w:rPr>
          <w:rFonts w:ascii="Arial" w:hAnsi="Arial" w:cs="Arial"/>
          <w:color w:val="000000"/>
          <w:shd w:val="clear" w:color="auto" w:fill="FFFFFF"/>
        </w:rPr>
        <w:t xml:space="preserve">, palma, ceiba y hormiguillo. </w:t>
      </w:r>
      <w:r>
        <w:rPr>
          <w:rFonts w:ascii="Arial" w:hAnsi="Arial" w:cs="Arial"/>
        </w:rPr>
        <w:t xml:space="preserve">Como se pudo observar en el dato anterior Santa María </w:t>
      </w:r>
      <w:proofErr w:type="spellStart"/>
      <w:r>
        <w:rPr>
          <w:rFonts w:ascii="Arial" w:hAnsi="Arial" w:cs="Arial"/>
        </w:rPr>
        <w:t>Jacatepec</w:t>
      </w:r>
      <w:proofErr w:type="spellEnd"/>
      <w:r>
        <w:rPr>
          <w:rFonts w:ascii="Arial" w:hAnsi="Arial" w:cs="Arial"/>
        </w:rPr>
        <w:t xml:space="preserve"> no se especializa en el cultivo de jengibre, esto debido a que esta especie se está considerando como un cultivo novedoso, donde la producción apenas está creciendo y los cultivadores se están animando a crecer para dar a conocer el jengibre mexicano a otros países. </w:t>
      </w:r>
    </w:p>
    <w:p w14:paraId="72489E09" w14:textId="77777777" w:rsidR="00D47764" w:rsidRDefault="00D47764" w:rsidP="00D47764">
      <w:pPr>
        <w:pStyle w:val="NormalWeb"/>
        <w:spacing w:before="0" w:beforeAutospacing="0" w:after="0" w:afterAutospacing="0" w:line="360" w:lineRule="auto"/>
        <w:jc w:val="both"/>
        <w:rPr>
          <w:rFonts w:ascii="Arial" w:hAnsi="Arial" w:cs="Arial"/>
        </w:rPr>
      </w:pPr>
    </w:p>
    <w:p w14:paraId="66E3A937" w14:textId="77777777" w:rsidR="00D47764" w:rsidRDefault="00D47764" w:rsidP="00D47764">
      <w:pPr>
        <w:pStyle w:val="NormalWeb"/>
        <w:spacing w:before="0" w:beforeAutospacing="0" w:after="0" w:afterAutospacing="0" w:line="360" w:lineRule="auto"/>
        <w:jc w:val="both"/>
        <w:rPr>
          <w:rFonts w:ascii="Arial" w:hAnsi="Arial" w:cs="Arial"/>
        </w:rPr>
      </w:pPr>
      <w:r>
        <w:rPr>
          <w:rFonts w:ascii="Arial" w:hAnsi="Arial" w:cs="Arial"/>
        </w:rPr>
        <w:t xml:space="preserve">Según el H. Ayuntamiento de este municipio en este poblado está establecida una productora y empacadora de jengibre llamada </w:t>
      </w:r>
      <w:r>
        <w:rPr>
          <w:rFonts w:ascii="Arial" w:hAnsi="Arial" w:cs="Arial"/>
          <w:b/>
        </w:rPr>
        <w:t xml:space="preserve">“Atlas corporación” </w:t>
      </w:r>
      <w:r>
        <w:rPr>
          <w:rFonts w:ascii="Arial" w:hAnsi="Arial" w:cs="Arial"/>
        </w:rPr>
        <w:t xml:space="preserve">que está cerca de la cabecera municipal, en la comunidad de Rancho Alegre, donde el inversionista es de Estados Unidos, asimismo la primer etapa de esta productora creo  60 empleos, pero hoy en día son cerca de 100 empleados entre personal de limpieza ,trabajadores de </w:t>
      </w:r>
      <w:r>
        <w:rPr>
          <w:rFonts w:ascii="Arial" w:hAnsi="Arial" w:cs="Arial"/>
        </w:rPr>
        <w:lastRenderedPageBreak/>
        <w:t>campo, empacadores, administradores y distribuidores, también se empezó con el cultivo de 7 hectáreas, la cual siguen en busca de la expansión queriendo llegar a 120 hectáreas, con la participación de otras comunidades.</w:t>
      </w:r>
      <w:sdt>
        <w:sdtPr>
          <w:rPr>
            <w:rFonts w:ascii="Arial" w:hAnsi="Arial" w:cs="Arial"/>
          </w:rPr>
          <w:id w:val="14120171"/>
          <w:citation/>
        </w:sdtPr>
        <w:sdtEndPr/>
        <w:sdtContent>
          <w:r>
            <w:rPr>
              <w:rFonts w:ascii="Arial" w:hAnsi="Arial" w:cs="Arial"/>
            </w:rPr>
            <w:fldChar w:fldCharType="begin"/>
          </w:r>
          <w:r>
            <w:rPr>
              <w:rFonts w:ascii="Arial" w:hAnsi="Arial" w:cs="Arial"/>
            </w:rPr>
            <w:instrText xml:space="preserve"> CITATION Ale17 \l 2058 </w:instrText>
          </w:r>
          <w:r>
            <w:rPr>
              <w:rFonts w:ascii="Arial" w:hAnsi="Arial" w:cs="Arial"/>
            </w:rPr>
            <w:fldChar w:fldCharType="separate"/>
          </w:r>
          <w:r w:rsidR="00236CA2">
            <w:rPr>
              <w:rFonts w:ascii="Arial" w:hAnsi="Arial" w:cs="Arial"/>
              <w:noProof/>
            </w:rPr>
            <w:t xml:space="preserve"> </w:t>
          </w:r>
          <w:r w:rsidR="00236CA2" w:rsidRPr="00236CA2">
            <w:rPr>
              <w:rFonts w:ascii="Arial" w:hAnsi="Arial" w:cs="Arial"/>
              <w:noProof/>
            </w:rPr>
            <w:t>(Morales A. , 2017)</w:t>
          </w:r>
          <w:r>
            <w:rPr>
              <w:rFonts w:ascii="Arial" w:hAnsi="Arial" w:cs="Arial"/>
            </w:rPr>
            <w:fldChar w:fldCharType="end"/>
          </w:r>
        </w:sdtContent>
      </w:sdt>
      <w:r>
        <w:rPr>
          <w:rFonts w:ascii="Arial" w:hAnsi="Arial" w:cs="Arial"/>
        </w:rPr>
        <w:t xml:space="preserve"> </w:t>
      </w:r>
    </w:p>
    <w:p w14:paraId="46DF9D30" w14:textId="77777777" w:rsidR="00D47764" w:rsidRDefault="00D47764" w:rsidP="00D47764">
      <w:pPr>
        <w:pStyle w:val="NormalWeb"/>
        <w:spacing w:before="0" w:beforeAutospacing="0" w:after="0" w:afterAutospacing="0" w:line="360" w:lineRule="auto"/>
        <w:jc w:val="both"/>
        <w:rPr>
          <w:rFonts w:ascii="Arial" w:hAnsi="Arial" w:cs="Arial"/>
        </w:rPr>
      </w:pPr>
    </w:p>
    <w:p w14:paraId="4BF54886" w14:textId="0FED326A" w:rsidR="00D47764" w:rsidRDefault="00D47764" w:rsidP="00681B94">
      <w:pPr>
        <w:pStyle w:val="NormalWeb"/>
        <w:spacing w:before="0" w:beforeAutospacing="0" w:after="0" w:afterAutospacing="0" w:line="360" w:lineRule="auto"/>
        <w:jc w:val="both"/>
        <w:rPr>
          <w:rFonts w:ascii="Arial" w:hAnsi="Arial" w:cs="Arial"/>
        </w:rPr>
      </w:pPr>
      <w:r>
        <w:rPr>
          <w:rFonts w:ascii="Arial" w:hAnsi="Arial" w:cs="Arial"/>
        </w:rPr>
        <w:t>La producción que se da, es para distribuirla en ciertas partes de México pero la mayoría es exportada a Estados Unidos principalmente, cabe mencionar que esta empresa es un claro ejemplo de establecimientos que necesitan una adecuada promoción de su producto, puesto que no cuentan con página de internet, esto se convierte en un obstáculo para que la población mexicana conozca los beneficios que aporta el jengibre, con el modelo de promoción planteado ayudaría a que crezca la cantidad de producto que se comercialice aquí en México, logrando una disminución de costos en cuestiones como el traslado.</w:t>
      </w:r>
    </w:p>
    <w:p w14:paraId="48E37B60" w14:textId="77777777" w:rsidR="00A41C08" w:rsidRPr="00681B94" w:rsidRDefault="00A41C08" w:rsidP="00681B94">
      <w:pPr>
        <w:pStyle w:val="NormalWeb"/>
        <w:spacing w:before="0" w:beforeAutospacing="0" w:after="0" w:afterAutospacing="0" w:line="360" w:lineRule="auto"/>
        <w:jc w:val="both"/>
        <w:rPr>
          <w:rFonts w:ascii="Arial" w:hAnsi="Arial" w:cs="Arial"/>
        </w:rPr>
      </w:pPr>
    </w:p>
    <w:p w14:paraId="1BEC134D" w14:textId="77777777" w:rsidR="00D47764" w:rsidRPr="003254ED" w:rsidRDefault="00D47764" w:rsidP="003254ED">
      <w:pPr>
        <w:pStyle w:val="Ttulo3"/>
        <w:rPr>
          <w:rFonts w:ascii="Arial" w:hAnsi="Arial" w:cs="Arial"/>
          <w:b/>
          <w:shd w:val="clear" w:color="auto" w:fill="FFFFFF"/>
        </w:rPr>
      </w:pPr>
      <w:bookmarkStart w:id="33" w:name="_Toc37178351"/>
      <w:bookmarkStart w:id="34" w:name="_Toc47309245"/>
      <w:r w:rsidRPr="003254ED">
        <w:rPr>
          <w:rFonts w:ascii="Arial" w:hAnsi="Arial" w:cs="Arial"/>
          <w:b/>
          <w:color w:val="auto"/>
          <w:shd w:val="clear" w:color="auto" w:fill="FFFFFF"/>
        </w:rPr>
        <w:t>2.2.4 Problemas en la producción de jengibre en México</w:t>
      </w:r>
      <w:bookmarkEnd w:id="33"/>
      <w:bookmarkEnd w:id="34"/>
    </w:p>
    <w:p w14:paraId="4AAD238D" w14:textId="77777777" w:rsidR="00D47764" w:rsidRPr="0032325F" w:rsidRDefault="00D47764" w:rsidP="00D47764">
      <w:pPr>
        <w:pStyle w:val="Ttulo2"/>
        <w:rPr>
          <w:rFonts w:ascii="Arial" w:hAnsi="Arial" w:cs="Arial"/>
          <w:b/>
          <w:color w:val="auto"/>
          <w:sz w:val="28"/>
          <w:shd w:val="clear" w:color="auto" w:fill="FFFFFF"/>
        </w:rPr>
      </w:pPr>
      <w:r w:rsidRPr="0032325F">
        <w:rPr>
          <w:rFonts w:ascii="Arial" w:hAnsi="Arial" w:cs="Arial"/>
          <w:b/>
          <w:color w:val="auto"/>
          <w:sz w:val="28"/>
          <w:shd w:val="clear" w:color="auto" w:fill="FFFFFF"/>
        </w:rPr>
        <w:t xml:space="preserve"> </w:t>
      </w:r>
    </w:p>
    <w:p w14:paraId="6F39A300" w14:textId="77777777" w:rsidR="00D47764" w:rsidRDefault="00D47764" w:rsidP="00D47764">
      <w:pPr>
        <w:spacing w:after="120" w:line="360" w:lineRule="auto"/>
        <w:jc w:val="both"/>
        <w:rPr>
          <w:rFonts w:ascii="Arial" w:hAnsi="Arial" w:cs="Arial"/>
          <w:sz w:val="24"/>
          <w:shd w:val="clear" w:color="auto" w:fill="FFFFFF"/>
        </w:rPr>
      </w:pPr>
      <w:r w:rsidRPr="0004756D">
        <w:rPr>
          <w:rFonts w:ascii="Arial" w:hAnsi="Arial" w:cs="Arial"/>
          <w:sz w:val="24"/>
        </w:rPr>
        <w:t>En</w:t>
      </w:r>
      <w:r w:rsidRPr="0004756D">
        <w:rPr>
          <w:rFonts w:ascii="Arial" w:hAnsi="Arial" w:cs="Arial"/>
          <w:b/>
          <w:sz w:val="24"/>
        </w:rPr>
        <w:t xml:space="preserve"> </w:t>
      </w:r>
      <w:r w:rsidRPr="0004756D">
        <w:rPr>
          <w:rFonts w:ascii="Arial" w:hAnsi="Arial" w:cs="Arial"/>
          <w:sz w:val="24"/>
        </w:rPr>
        <w:t>México se tiene la pro</w:t>
      </w:r>
      <w:r>
        <w:rPr>
          <w:rFonts w:ascii="Arial" w:hAnsi="Arial" w:cs="Arial"/>
          <w:sz w:val="24"/>
        </w:rPr>
        <w:t>ducción de muchas de las futas y</w:t>
      </w:r>
      <w:r w:rsidRPr="0004756D">
        <w:rPr>
          <w:rFonts w:ascii="Arial" w:hAnsi="Arial" w:cs="Arial"/>
          <w:sz w:val="24"/>
        </w:rPr>
        <w:t xml:space="preserve"> hortalizas más comercializadas mundialmente, en este caso del jengibre, pero en la agricultura surgen distintos problemas que no d</w:t>
      </w:r>
      <w:r>
        <w:rPr>
          <w:rFonts w:ascii="Arial" w:hAnsi="Arial" w:cs="Arial"/>
          <w:sz w:val="24"/>
        </w:rPr>
        <w:t xml:space="preserve">ejan avanzar este sector, ya sea por </w:t>
      </w:r>
      <w:r w:rsidRPr="0004756D">
        <w:rPr>
          <w:rFonts w:ascii="Arial" w:hAnsi="Arial" w:cs="Arial"/>
          <w:sz w:val="24"/>
        </w:rPr>
        <w:t xml:space="preserve"> </w:t>
      </w:r>
      <w:r w:rsidRPr="00A462E4">
        <w:rPr>
          <w:rFonts w:ascii="Arial" w:hAnsi="Arial" w:cs="Arial"/>
          <w:sz w:val="24"/>
          <w:shd w:val="clear" w:color="auto" w:fill="FFFFFF"/>
        </w:rPr>
        <w:t>la</w:t>
      </w:r>
      <w:r w:rsidRPr="00A462E4">
        <w:rPr>
          <w:rStyle w:val="Textoennegrita"/>
          <w:rFonts w:ascii="Arial" w:hAnsi="Arial" w:cs="Arial"/>
          <w:b w:val="0"/>
          <w:sz w:val="24"/>
          <w:shd w:val="clear" w:color="auto" w:fill="FFFFFF"/>
        </w:rPr>
        <w:t xml:space="preserve"> falta de apoyos, altos costos de insumos y servicios, pérdidas por cuestiones climáticas y plagas</w:t>
      </w:r>
      <w:r w:rsidRPr="00A462E4">
        <w:rPr>
          <w:rFonts w:ascii="Arial" w:hAnsi="Arial" w:cs="Arial"/>
          <w:b/>
          <w:sz w:val="24"/>
          <w:shd w:val="clear" w:color="auto" w:fill="FFFFFF"/>
        </w:rPr>
        <w:t>,</w:t>
      </w:r>
      <w:r w:rsidRPr="0004756D">
        <w:rPr>
          <w:rFonts w:ascii="Arial" w:hAnsi="Arial" w:cs="Arial"/>
          <w:b/>
          <w:sz w:val="24"/>
          <w:shd w:val="clear" w:color="auto" w:fill="FFFFFF"/>
        </w:rPr>
        <w:t xml:space="preserve"> </w:t>
      </w:r>
      <w:r w:rsidRPr="0004756D">
        <w:rPr>
          <w:rFonts w:ascii="Arial" w:hAnsi="Arial" w:cs="Arial"/>
          <w:sz w:val="24"/>
          <w:shd w:val="clear" w:color="auto" w:fill="FFFFFF"/>
        </w:rPr>
        <w:t>falta de capacitación, pérdida de fertilidad del suelo e infraestructura insuficiente para la producción, resaltan entre los principales obstáculos que tienen que sortear los agricultores y ganaderos del país</w:t>
      </w:r>
      <w:sdt>
        <w:sdtPr>
          <w:rPr>
            <w:rFonts w:ascii="Arial" w:hAnsi="Arial" w:cs="Arial"/>
            <w:sz w:val="24"/>
            <w:shd w:val="clear" w:color="auto" w:fill="FFFFFF"/>
          </w:rPr>
          <w:id w:val="-1035722099"/>
          <w:citation/>
        </w:sdtPr>
        <w:sdtEndPr/>
        <w:sdtContent>
          <w:r w:rsidRPr="0004756D">
            <w:rPr>
              <w:rFonts w:ascii="Arial" w:hAnsi="Arial" w:cs="Arial"/>
              <w:sz w:val="24"/>
              <w:shd w:val="clear" w:color="auto" w:fill="FFFFFF"/>
            </w:rPr>
            <w:fldChar w:fldCharType="begin"/>
          </w:r>
          <w:r w:rsidRPr="0004756D">
            <w:rPr>
              <w:rFonts w:ascii="Arial" w:hAnsi="Arial" w:cs="Arial"/>
              <w:sz w:val="24"/>
              <w:shd w:val="clear" w:color="auto" w:fill="FFFFFF"/>
            </w:rPr>
            <w:instrText xml:space="preserve"> CITATION elf13 \l 2058 </w:instrText>
          </w:r>
          <w:r w:rsidRPr="0004756D">
            <w:rPr>
              <w:rFonts w:ascii="Arial" w:hAnsi="Arial" w:cs="Arial"/>
              <w:sz w:val="24"/>
              <w:shd w:val="clear" w:color="auto" w:fill="FFFFFF"/>
            </w:rPr>
            <w:fldChar w:fldCharType="separate"/>
          </w:r>
          <w:r w:rsidR="00236CA2">
            <w:rPr>
              <w:rFonts w:ascii="Arial" w:hAnsi="Arial" w:cs="Arial"/>
              <w:noProof/>
              <w:sz w:val="24"/>
              <w:shd w:val="clear" w:color="auto" w:fill="FFFFFF"/>
            </w:rPr>
            <w:t xml:space="preserve"> </w:t>
          </w:r>
          <w:r w:rsidR="00236CA2" w:rsidRPr="00236CA2">
            <w:rPr>
              <w:rFonts w:ascii="Arial" w:hAnsi="Arial" w:cs="Arial"/>
              <w:noProof/>
              <w:sz w:val="24"/>
              <w:shd w:val="clear" w:color="auto" w:fill="FFFFFF"/>
            </w:rPr>
            <w:t>(elfinanciero, 2013)</w:t>
          </w:r>
          <w:r w:rsidRPr="0004756D">
            <w:rPr>
              <w:rFonts w:ascii="Arial" w:hAnsi="Arial" w:cs="Arial"/>
              <w:sz w:val="24"/>
              <w:shd w:val="clear" w:color="auto" w:fill="FFFFFF"/>
            </w:rPr>
            <w:fldChar w:fldCharType="end"/>
          </w:r>
        </w:sdtContent>
      </w:sdt>
      <w:r w:rsidRPr="0004756D">
        <w:rPr>
          <w:rFonts w:ascii="Arial" w:hAnsi="Arial" w:cs="Arial"/>
          <w:sz w:val="24"/>
          <w:shd w:val="clear" w:color="auto" w:fill="FFFFFF"/>
        </w:rPr>
        <w:t>.</w:t>
      </w:r>
    </w:p>
    <w:p w14:paraId="112F1B7B" w14:textId="7EC01AE1" w:rsidR="00D47764" w:rsidRPr="00A462E4" w:rsidRDefault="005625E7" w:rsidP="00D47764">
      <w:pPr>
        <w:spacing w:after="120" w:line="360" w:lineRule="auto"/>
        <w:jc w:val="both"/>
        <w:rPr>
          <w:rFonts w:ascii="Arial" w:hAnsi="Arial" w:cs="Arial"/>
          <w:sz w:val="24"/>
          <w:shd w:val="clear" w:color="auto" w:fill="FFFFFF"/>
        </w:rPr>
      </w:pPr>
      <w:r>
        <w:rPr>
          <w:rFonts w:ascii="Arial" w:hAnsi="Arial" w:cs="Arial"/>
          <w:sz w:val="24"/>
          <w:shd w:val="clear" w:color="auto" w:fill="FFFFFF"/>
        </w:rPr>
        <w:t xml:space="preserve">La </w:t>
      </w:r>
      <w:r w:rsidRPr="005625E7">
        <w:rPr>
          <w:rFonts w:ascii="Arial" w:hAnsi="Arial" w:cs="Arial"/>
          <w:sz w:val="24"/>
          <w:shd w:val="clear" w:color="auto" w:fill="FFFFFF"/>
        </w:rPr>
        <w:t>Secretaria de Agricultura Ganadería Desarrollo Rura</w:t>
      </w:r>
      <w:r>
        <w:rPr>
          <w:rFonts w:ascii="Arial" w:hAnsi="Arial" w:cs="Arial"/>
          <w:sz w:val="24"/>
          <w:shd w:val="clear" w:color="auto" w:fill="FFFFFF"/>
        </w:rPr>
        <w:t>l (</w:t>
      </w:r>
      <w:r w:rsidR="00D47764" w:rsidRPr="0004756D">
        <w:rPr>
          <w:rFonts w:ascii="Arial" w:hAnsi="Arial" w:cs="Arial"/>
          <w:sz w:val="24"/>
          <w:shd w:val="clear" w:color="auto" w:fill="FFFFFF"/>
        </w:rPr>
        <w:t>SAGARPA</w:t>
      </w:r>
      <w:r>
        <w:rPr>
          <w:rFonts w:ascii="Arial" w:hAnsi="Arial" w:cs="Arial"/>
          <w:sz w:val="24"/>
          <w:shd w:val="clear" w:color="auto" w:fill="FFFFFF"/>
        </w:rPr>
        <w:t>)</w:t>
      </w:r>
      <w:r w:rsidR="00D47764" w:rsidRPr="0004756D">
        <w:rPr>
          <w:rFonts w:ascii="Arial" w:hAnsi="Arial" w:cs="Arial"/>
          <w:sz w:val="24"/>
          <w:shd w:val="clear" w:color="auto" w:fill="FFFFFF"/>
        </w:rPr>
        <w:t xml:space="preserve"> quiere implementar apoyos para que los productores de Oaxaca se interesen en crecer y </w:t>
      </w:r>
      <w:r w:rsidR="00D47764">
        <w:rPr>
          <w:rFonts w:ascii="Arial" w:hAnsi="Arial" w:cs="Arial"/>
          <w:sz w:val="24"/>
          <w:shd w:val="clear" w:color="auto" w:fill="FFFFFF"/>
        </w:rPr>
        <w:t>poder internacionalizar el producto, la</w:t>
      </w:r>
      <w:r w:rsidR="00D47764" w:rsidRPr="0004756D">
        <w:rPr>
          <w:rFonts w:ascii="Arial" w:hAnsi="Arial" w:cs="Arial"/>
          <w:sz w:val="24"/>
          <w:shd w:val="clear" w:color="auto" w:fill="FFFFFF"/>
        </w:rPr>
        <w:t xml:space="preserve"> mayoría de </w:t>
      </w:r>
      <w:r w:rsidR="00D47764">
        <w:rPr>
          <w:rFonts w:ascii="Arial" w:hAnsi="Arial" w:cs="Arial"/>
          <w:sz w:val="24"/>
          <w:shd w:val="clear" w:color="auto" w:fill="FFFFFF"/>
        </w:rPr>
        <w:t xml:space="preserve">dichos productores no se animan puesto que hace falta infraestructura comentando que en ocasiones </w:t>
      </w:r>
      <w:r w:rsidR="00D47764" w:rsidRPr="0004756D">
        <w:rPr>
          <w:rFonts w:ascii="Arial" w:hAnsi="Arial" w:cs="Arial"/>
          <w:sz w:val="24"/>
          <w:shd w:val="clear" w:color="auto" w:fill="FFFFFF"/>
        </w:rPr>
        <w:t xml:space="preserve">se </w:t>
      </w:r>
      <w:r w:rsidR="00D47764">
        <w:rPr>
          <w:rFonts w:ascii="Arial" w:hAnsi="Arial" w:cs="Arial"/>
          <w:sz w:val="24"/>
          <w:shd w:val="clear" w:color="auto" w:fill="FFFFFF"/>
        </w:rPr>
        <w:t xml:space="preserve">queda </w:t>
      </w:r>
      <w:r w:rsidR="00D47764" w:rsidRPr="0004756D">
        <w:rPr>
          <w:rFonts w:ascii="Arial" w:hAnsi="Arial" w:cs="Arial"/>
          <w:sz w:val="24"/>
          <w:shd w:val="clear" w:color="auto" w:fill="FFFFFF"/>
        </w:rPr>
        <w:t>producto almacenado</w:t>
      </w:r>
      <w:r w:rsidR="00D47764">
        <w:rPr>
          <w:rFonts w:ascii="Arial" w:hAnsi="Arial" w:cs="Arial"/>
          <w:sz w:val="24"/>
          <w:shd w:val="clear" w:color="auto" w:fill="FFFFFF"/>
        </w:rPr>
        <w:t xml:space="preserve"> o en ocasiones el jengibre se malbarata, lo que representa pérdidas.</w:t>
      </w:r>
    </w:p>
    <w:p w14:paraId="573E077D" w14:textId="77777777" w:rsidR="00D47764" w:rsidRDefault="00D47764" w:rsidP="00D47764">
      <w:pPr>
        <w:spacing w:after="120" w:line="360" w:lineRule="auto"/>
        <w:jc w:val="both"/>
        <w:rPr>
          <w:rFonts w:ascii="Arial" w:hAnsi="Arial" w:cs="Arial"/>
          <w:sz w:val="24"/>
          <w:szCs w:val="24"/>
        </w:rPr>
      </w:pPr>
      <w:r w:rsidRPr="000D3E33">
        <w:rPr>
          <w:rFonts w:ascii="Arial" w:hAnsi="Arial" w:cs="Arial"/>
          <w:sz w:val="24"/>
          <w:szCs w:val="24"/>
          <w:shd w:val="clear" w:color="auto" w:fill="FFFFFF"/>
        </w:rPr>
        <w:t xml:space="preserve">Pero en el caso de países en América Latina como Perú y Jamaica han aumentado su producción de jengibre. </w:t>
      </w:r>
      <w:r w:rsidRPr="000D3E33">
        <w:rPr>
          <w:rFonts w:ascii="Arial" w:hAnsi="Arial" w:cs="Arial"/>
          <w:sz w:val="24"/>
          <w:szCs w:val="24"/>
        </w:rPr>
        <w:t xml:space="preserve">En el 2016 China lideró la producción mundial de kion (jengibre) orgánico con alrededor del 42%, mientras que Perú ocupó el segundo lugar con un </w:t>
      </w:r>
      <w:r w:rsidRPr="000D3E33">
        <w:rPr>
          <w:rFonts w:ascii="Arial" w:hAnsi="Arial" w:cs="Arial"/>
          <w:sz w:val="24"/>
          <w:szCs w:val="24"/>
        </w:rPr>
        <w:lastRenderedPageBreak/>
        <w:t>41%, informó la Oficina Comercial (</w:t>
      </w:r>
      <w:proofErr w:type="spellStart"/>
      <w:r w:rsidRPr="000D3E33">
        <w:rPr>
          <w:rFonts w:ascii="Arial" w:hAnsi="Arial" w:cs="Arial"/>
          <w:sz w:val="24"/>
          <w:szCs w:val="24"/>
        </w:rPr>
        <w:t>Ocex</w:t>
      </w:r>
      <w:proofErr w:type="spellEnd"/>
      <w:r w:rsidRPr="000D3E33">
        <w:rPr>
          <w:rFonts w:ascii="Arial" w:hAnsi="Arial" w:cs="Arial"/>
          <w:sz w:val="24"/>
          <w:szCs w:val="24"/>
        </w:rPr>
        <w:t>) del Perú en Nueva York y el jengibre procedente de Jamaica es más v</w:t>
      </w:r>
      <w:r>
        <w:rPr>
          <w:rFonts w:ascii="Arial" w:hAnsi="Arial" w:cs="Arial"/>
          <w:sz w:val="24"/>
          <w:szCs w:val="24"/>
        </w:rPr>
        <w:t>alorado por su color y sabor.</w:t>
      </w:r>
      <w:r w:rsidRPr="000D3E33">
        <w:rPr>
          <w:rFonts w:ascii="Arial" w:hAnsi="Arial" w:cs="Arial"/>
          <w:sz w:val="24"/>
          <w:szCs w:val="24"/>
        </w:rPr>
        <w:t xml:space="preserve"> </w:t>
      </w:r>
    </w:p>
    <w:p w14:paraId="29106E7C" w14:textId="4585A16F" w:rsidR="00D47764" w:rsidRDefault="00D47764" w:rsidP="00D47764">
      <w:pPr>
        <w:spacing w:after="120" w:line="360" w:lineRule="auto"/>
        <w:jc w:val="both"/>
        <w:rPr>
          <w:rFonts w:ascii="Arial" w:hAnsi="Arial" w:cs="Arial"/>
          <w:sz w:val="24"/>
          <w:szCs w:val="24"/>
        </w:rPr>
      </w:pPr>
      <w:r>
        <w:rPr>
          <w:rFonts w:ascii="Arial" w:hAnsi="Arial" w:cs="Arial"/>
          <w:sz w:val="24"/>
          <w:szCs w:val="24"/>
        </w:rPr>
        <w:t>E</w:t>
      </w:r>
      <w:r w:rsidRPr="000D3E33">
        <w:rPr>
          <w:rFonts w:ascii="Arial" w:hAnsi="Arial" w:cs="Arial"/>
          <w:sz w:val="24"/>
          <w:szCs w:val="24"/>
        </w:rPr>
        <w:t xml:space="preserve">sto sucede porque sus agricultores </w:t>
      </w:r>
      <w:r w:rsidR="005625E7">
        <w:rPr>
          <w:rFonts w:ascii="Arial" w:hAnsi="Arial" w:cs="Arial"/>
          <w:sz w:val="24"/>
          <w:szCs w:val="24"/>
        </w:rPr>
        <w:t xml:space="preserve">se </w:t>
      </w:r>
      <w:r w:rsidRPr="000D3E33">
        <w:rPr>
          <w:rFonts w:ascii="Arial" w:hAnsi="Arial" w:cs="Arial"/>
          <w:sz w:val="24"/>
          <w:szCs w:val="24"/>
        </w:rPr>
        <w:t>dedican detalladamente a su cultivo y la madurez adecuad</w:t>
      </w:r>
      <w:r w:rsidR="005625E7">
        <w:rPr>
          <w:rFonts w:ascii="Arial" w:hAnsi="Arial" w:cs="Arial"/>
          <w:sz w:val="24"/>
          <w:szCs w:val="24"/>
        </w:rPr>
        <w:t xml:space="preserve">a, </w:t>
      </w:r>
      <w:r w:rsidRPr="000D3E33">
        <w:rPr>
          <w:rFonts w:ascii="Arial" w:hAnsi="Arial" w:cs="Arial"/>
          <w:sz w:val="24"/>
          <w:szCs w:val="24"/>
        </w:rPr>
        <w:t xml:space="preserve"> </w:t>
      </w:r>
      <w:r w:rsidRPr="000D3E33">
        <w:rPr>
          <w:rFonts w:ascii="Arial" w:hAnsi="Arial" w:cs="Arial"/>
          <w:sz w:val="24"/>
          <w:szCs w:val="24"/>
          <w:shd w:val="clear" w:color="auto" w:fill="FFFFFF"/>
        </w:rPr>
        <w:t>mientras que en el caso chino, la siembra, cosecha y el proceso de producción son trabajadas con sistemas mecanizados para lograr una reducción de costos y una eficiencia en la rotación de la tierra</w:t>
      </w:r>
      <w:r w:rsidRPr="000D3E33">
        <w:rPr>
          <w:rFonts w:ascii="Arial" w:hAnsi="Arial" w:cs="Arial"/>
          <w:sz w:val="24"/>
          <w:szCs w:val="24"/>
        </w:rPr>
        <w:t xml:space="preserve"> </w:t>
      </w:r>
      <w:sdt>
        <w:sdtPr>
          <w:rPr>
            <w:rFonts w:ascii="Arial" w:hAnsi="Arial" w:cs="Arial"/>
            <w:b/>
            <w:bCs/>
            <w:sz w:val="24"/>
            <w:szCs w:val="24"/>
          </w:rPr>
          <w:id w:val="-16780387"/>
          <w:citation/>
        </w:sdtPr>
        <w:sdtEndPr/>
        <w:sdtContent>
          <w:r w:rsidRPr="000D3E33">
            <w:rPr>
              <w:rFonts w:ascii="Arial" w:hAnsi="Arial" w:cs="Arial"/>
              <w:b/>
              <w:bCs/>
              <w:sz w:val="24"/>
              <w:szCs w:val="24"/>
            </w:rPr>
            <w:fldChar w:fldCharType="begin"/>
          </w:r>
          <w:r w:rsidRPr="000D3E33">
            <w:rPr>
              <w:rFonts w:ascii="Arial" w:hAnsi="Arial" w:cs="Arial"/>
              <w:sz w:val="24"/>
              <w:szCs w:val="24"/>
            </w:rPr>
            <w:instrText xml:space="preserve"> CITATION GES17 \l 2058 </w:instrText>
          </w:r>
          <w:r w:rsidRPr="000D3E33">
            <w:rPr>
              <w:rFonts w:ascii="Arial" w:hAnsi="Arial" w:cs="Arial"/>
              <w:b/>
              <w:bCs/>
              <w:sz w:val="24"/>
              <w:szCs w:val="24"/>
            </w:rPr>
            <w:fldChar w:fldCharType="separate"/>
          </w:r>
          <w:r w:rsidR="00236CA2" w:rsidRPr="00236CA2">
            <w:rPr>
              <w:rFonts w:ascii="Arial" w:hAnsi="Arial" w:cs="Arial"/>
              <w:noProof/>
              <w:sz w:val="24"/>
              <w:szCs w:val="24"/>
            </w:rPr>
            <w:t>(GESTION, 2017)</w:t>
          </w:r>
          <w:r w:rsidRPr="000D3E33">
            <w:rPr>
              <w:rFonts w:ascii="Arial" w:hAnsi="Arial" w:cs="Arial"/>
              <w:b/>
              <w:bCs/>
              <w:sz w:val="24"/>
              <w:szCs w:val="24"/>
            </w:rPr>
            <w:fldChar w:fldCharType="end"/>
          </w:r>
        </w:sdtContent>
      </w:sdt>
      <w:r w:rsidRPr="000D3E33">
        <w:rPr>
          <w:rFonts w:ascii="Arial" w:hAnsi="Arial" w:cs="Arial"/>
          <w:sz w:val="24"/>
          <w:szCs w:val="24"/>
        </w:rPr>
        <w:t>.</w:t>
      </w:r>
    </w:p>
    <w:p w14:paraId="19B4161B" w14:textId="488FF2D5" w:rsidR="00D47764" w:rsidRDefault="00D47764" w:rsidP="00D47764">
      <w:pPr>
        <w:pStyle w:val="Ttulo2"/>
        <w:rPr>
          <w:rFonts w:ascii="Arial" w:hAnsi="Arial" w:cs="Arial"/>
          <w:b/>
          <w:color w:val="auto"/>
          <w:sz w:val="24"/>
        </w:rPr>
      </w:pPr>
      <w:bookmarkStart w:id="35" w:name="_Toc37178352"/>
      <w:bookmarkStart w:id="36" w:name="_Toc47309246"/>
      <w:r w:rsidRPr="00A462E4">
        <w:rPr>
          <w:rFonts w:ascii="Arial" w:hAnsi="Arial" w:cs="Arial"/>
          <w:b/>
          <w:color w:val="auto"/>
          <w:sz w:val="24"/>
        </w:rPr>
        <w:t>2.3</w:t>
      </w:r>
      <w:r>
        <w:rPr>
          <w:rFonts w:ascii="Arial" w:hAnsi="Arial" w:cs="Arial"/>
          <w:b/>
          <w:color w:val="auto"/>
          <w:sz w:val="24"/>
        </w:rPr>
        <w:t xml:space="preserve"> A</w:t>
      </w:r>
      <w:r w:rsidRPr="00A462E4">
        <w:rPr>
          <w:rFonts w:ascii="Arial" w:hAnsi="Arial" w:cs="Arial"/>
          <w:b/>
          <w:color w:val="auto"/>
          <w:sz w:val="24"/>
        </w:rPr>
        <w:t>lbahac</w:t>
      </w:r>
      <w:bookmarkEnd w:id="35"/>
      <w:r w:rsidR="00683BB3">
        <w:rPr>
          <w:rFonts w:ascii="Arial" w:hAnsi="Arial" w:cs="Arial"/>
          <w:b/>
          <w:color w:val="auto"/>
          <w:sz w:val="24"/>
        </w:rPr>
        <w:t>a</w:t>
      </w:r>
      <w:bookmarkEnd w:id="36"/>
    </w:p>
    <w:p w14:paraId="757FF2BB" w14:textId="77777777" w:rsidR="00683BB3" w:rsidRPr="00683BB3" w:rsidRDefault="00683BB3" w:rsidP="00683BB3"/>
    <w:p w14:paraId="357C13A6" w14:textId="57F16D4F" w:rsidR="00683BB3" w:rsidRPr="00683BB3" w:rsidRDefault="00683BB3" w:rsidP="00683BB3">
      <w:pPr>
        <w:pStyle w:val="Sinespaciado"/>
        <w:jc w:val="center"/>
        <w:rPr>
          <w:rFonts w:ascii="Arial" w:hAnsi="Arial" w:cs="Arial"/>
          <w:b/>
          <w:sz w:val="24"/>
        </w:rPr>
      </w:pPr>
      <w:r w:rsidRPr="00683BB3">
        <w:rPr>
          <w:rFonts w:ascii="Arial" w:hAnsi="Arial" w:cs="Arial"/>
          <w:b/>
          <w:sz w:val="24"/>
        </w:rPr>
        <w:t>Imagen no.4 Planta de Albahaca</w:t>
      </w:r>
    </w:p>
    <w:p w14:paraId="2CC0CD52" w14:textId="77777777" w:rsidR="00D47764" w:rsidRPr="00B06C1C" w:rsidRDefault="00D47764" w:rsidP="00683BB3">
      <w:pPr>
        <w:pStyle w:val="Sinespaciado"/>
        <w:jc w:val="center"/>
        <w:rPr>
          <w:rFonts w:ascii="Arial" w:hAnsi="Arial" w:cs="Arial"/>
          <w:sz w:val="24"/>
        </w:rPr>
      </w:pPr>
      <w:r>
        <w:rPr>
          <w:noProof/>
        </w:rPr>
        <w:drawing>
          <wp:inline distT="0" distB="0" distL="0" distR="0" wp14:anchorId="3271BE99" wp14:editId="1BC1504E">
            <wp:extent cx="2541395" cy="2105025"/>
            <wp:effectExtent l="57150" t="57150" r="106680" b="104775"/>
            <wp:docPr id="11" name="Imagen 11" descr="https://www.inecol.mx/inecol/images/planta_mes/noviembre/albaha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ecol.mx/inecol/images/planta_mes/noviembre/albahaca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0003" cy="211215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3B94CB" w14:textId="77777777" w:rsidR="00D47764" w:rsidRDefault="00D47764" w:rsidP="00683BB3">
      <w:pPr>
        <w:pStyle w:val="Sinespaciado"/>
        <w:jc w:val="center"/>
        <w:rPr>
          <w:rFonts w:ascii="Arial" w:hAnsi="Arial" w:cs="Arial"/>
          <w:b/>
          <w:i/>
        </w:rPr>
      </w:pPr>
      <w:r>
        <w:rPr>
          <w:rFonts w:ascii="Arial" w:hAnsi="Arial" w:cs="Arial"/>
          <w:b/>
          <w:i/>
        </w:rPr>
        <w:t xml:space="preserve">Fuente: Imagen sacada de </w:t>
      </w:r>
      <w:r w:rsidRPr="00935877">
        <w:rPr>
          <w:rFonts w:ascii="Arial" w:hAnsi="Arial" w:cs="Arial"/>
          <w:b/>
          <w:i/>
        </w:rPr>
        <w:t>INECOL</w:t>
      </w:r>
    </w:p>
    <w:p w14:paraId="7AC8017D" w14:textId="77777777" w:rsidR="00D47764" w:rsidRDefault="00D47764" w:rsidP="00D47764">
      <w:pPr>
        <w:pStyle w:val="Sinespaciado"/>
        <w:jc w:val="center"/>
        <w:rPr>
          <w:rFonts w:ascii="Arial" w:hAnsi="Arial" w:cs="Arial"/>
          <w:b/>
          <w:i/>
        </w:rPr>
      </w:pPr>
    </w:p>
    <w:p w14:paraId="65EE1F21" w14:textId="477482FF" w:rsidR="00D47764" w:rsidRPr="00B06C1C" w:rsidRDefault="00D47764" w:rsidP="00D47764">
      <w:pPr>
        <w:spacing w:line="360" w:lineRule="auto"/>
        <w:jc w:val="both"/>
        <w:rPr>
          <w:rFonts w:ascii="Arial" w:hAnsi="Arial" w:cs="Arial"/>
          <w:sz w:val="24"/>
        </w:rPr>
      </w:pPr>
      <w:r w:rsidRPr="00A8105E">
        <w:rPr>
          <w:rFonts w:ascii="Arial" w:hAnsi="Arial" w:cs="Arial"/>
          <w:sz w:val="24"/>
        </w:rPr>
        <w:t>La albahaca (</w:t>
      </w:r>
      <w:proofErr w:type="spellStart"/>
      <w:r w:rsidRPr="00A8105E">
        <w:rPr>
          <w:rFonts w:ascii="Arial" w:hAnsi="Arial" w:cs="Arial"/>
          <w:sz w:val="24"/>
        </w:rPr>
        <w:t>Ocimum</w:t>
      </w:r>
      <w:proofErr w:type="spellEnd"/>
      <w:r w:rsidR="00A41C08" w:rsidRPr="00A8105E">
        <w:rPr>
          <w:rFonts w:ascii="Arial" w:hAnsi="Arial" w:cs="Arial"/>
          <w:sz w:val="24"/>
        </w:rPr>
        <w:t> </w:t>
      </w:r>
      <w:proofErr w:type="spellStart"/>
      <w:r w:rsidR="00A41C08" w:rsidRPr="00A8105E">
        <w:rPr>
          <w:rFonts w:ascii="Arial" w:hAnsi="Arial" w:cs="Arial"/>
          <w:sz w:val="24"/>
        </w:rPr>
        <w:t>basilicum</w:t>
      </w:r>
      <w:proofErr w:type="spellEnd"/>
      <w:r w:rsidRPr="00A8105E">
        <w:rPr>
          <w:rFonts w:ascii="Arial" w:hAnsi="Arial" w:cs="Arial"/>
          <w:sz w:val="24"/>
        </w:rPr>
        <w:t>)</w:t>
      </w:r>
      <w:r w:rsidR="00683BB3">
        <w:rPr>
          <w:rFonts w:ascii="Arial" w:hAnsi="Arial" w:cs="Arial"/>
          <w:sz w:val="24"/>
        </w:rPr>
        <w:t xml:space="preserve"> (Imagen no.4)</w:t>
      </w:r>
      <w:r w:rsidRPr="00A8105E">
        <w:rPr>
          <w:rFonts w:ascii="Arial" w:hAnsi="Arial" w:cs="Arial"/>
          <w:sz w:val="24"/>
        </w:rPr>
        <w:t xml:space="preserve"> es una hierba aromática que </w:t>
      </w:r>
      <w:r>
        <w:rPr>
          <w:rFonts w:ascii="Arial" w:hAnsi="Arial" w:cs="Arial"/>
          <w:sz w:val="24"/>
        </w:rPr>
        <w:t>tiene</w:t>
      </w:r>
      <w:r w:rsidRPr="00A8105E">
        <w:rPr>
          <w:rFonts w:ascii="Arial" w:hAnsi="Arial" w:cs="Arial"/>
          <w:sz w:val="24"/>
        </w:rPr>
        <w:t xml:space="preserve"> distintos usos</w:t>
      </w:r>
      <w:r>
        <w:rPr>
          <w:rFonts w:ascii="Arial" w:hAnsi="Arial" w:cs="Arial"/>
          <w:sz w:val="24"/>
        </w:rPr>
        <w:t xml:space="preserve">, desde la perfumería, </w:t>
      </w:r>
      <w:r w:rsidRPr="00A62669">
        <w:rPr>
          <w:rFonts w:ascii="Arial" w:hAnsi="Arial" w:cs="Arial"/>
          <w:sz w:val="24"/>
        </w:rPr>
        <w:t xml:space="preserve">aromaterapia </w:t>
      </w:r>
      <w:r>
        <w:rPr>
          <w:rFonts w:ascii="Arial" w:hAnsi="Arial" w:cs="Arial"/>
          <w:sz w:val="24"/>
        </w:rPr>
        <w:t>hasta el</w:t>
      </w:r>
      <w:r w:rsidRPr="00A62669">
        <w:rPr>
          <w:rFonts w:ascii="Arial" w:hAnsi="Arial" w:cs="Arial"/>
          <w:sz w:val="24"/>
        </w:rPr>
        <w:t xml:space="preserve"> uso medicinal, cabe mencionar que existen 150 especies nativas de algunas regiones tropicales principalmente de Irán, India, Pakistán, y otras regiones de Asia y África,</w:t>
      </w:r>
      <w:r>
        <w:rPr>
          <w:rFonts w:ascii="Arial" w:hAnsi="Arial" w:cs="Arial"/>
          <w:sz w:val="24"/>
        </w:rPr>
        <w:t xml:space="preserve"> </w:t>
      </w:r>
      <w:r w:rsidRPr="00A62669">
        <w:rPr>
          <w:rFonts w:ascii="Arial" w:hAnsi="Arial" w:cs="Arial"/>
          <w:sz w:val="24"/>
        </w:rPr>
        <w:t xml:space="preserve">aunque la más conocida es la albahaca </w:t>
      </w:r>
      <w:r w:rsidR="00A41C08" w:rsidRPr="00A62669">
        <w:rPr>
          <w:rFonts w:ascii="Arial" w:hAnsi="Arial" w:cs="Arial"/>
          <w:sz w:val="24"/>
        </w:rPr>
        <w:t>dulce esta</w:t>
      </w:r>
      <w:r w:rsidRPr="00A62669">
        <w:rPr>
          <w:rFonts w:ascii="Arial" w:hAnsi="Arial" w:cs="Arial"/>
          <w:sz w:val="24"/>
        </w:rPr>
        <w:t xml:space="preserve"> planta llega a medir 110 cm de alto por 120 cm de ancho </w:t>
      </w:r>
      <w:sdt>
        <w:sdtPr>
          <w:rPr>
            <w:rFonts w:ascii="Arial" w:hAnsi="Arial" w:cs="Arial"/>
            <w:sz w:val="24"/>
          </w:rPr>
          <w:id w:val="1014728678"/>
          <w:citation/>
        </w:sdtPr>
        <w:sdtEndPr/>
        <w:sdtContent>
          <w:r w:rsidRPr="00A62669">
            <w:rPr>
              <w:rFonts w:ascii="Arial" w:hAnsi="Arial" w:cs="Arial"/>
              <w:sz w:val="24"/>
            </w:rPr>
            <w:fldChar w:fldCharType="begin"/>
          </w:r>
          <w:r w:rsidRPr="00A62669">
            <w:rPr>
              <w:rFonts w:ascii="Arial" w:hAnsi="Arial" w:cs="Arial"/>
              <w:sz w:val="24"/>
            </w:rPr>
            <w:instrText xml:space="preserve">CITATION INE \l 2058 </w:instrText>
          </w:r>
          <w:r w:rsidRPr="00A62669">
            <w:rPr>
              <w:rFonts w:ascii="Arial" w:hAnsi="Arial" w:cs="Arial"/>
              <w:sz w:val="24"/>
            </w:rPr>
            <w:fldChar w:fldCharType="separate"/>
          </w:r>
          <w:r w:rsidR="00236CA2" w:rsidRPr="00236CA2">
            <w:rPr>
              <w:rFonts w:ascii="Arial" w:hAnsi="Arial" w:cs="Arial"/>
              <w:noProof/>
              <w:sz w:val="24"/>
            </w:rPr>
            <w:t>(CONACYT, INECOL, s.f.)</w:t>
          </w:r>
          <w:r w:rsidRPr="00A62669">
            <w:rPr>
              <w:rFonts w:ascii="Arial" w:hAnsi="Arial" w:cs="Arial"/>
              <w:sz w:val="24"/>
            </w:rPr>
            <w:fldChar w:fldCharType="end"/>
          </w:r>
        </w:sdtContent>
      </w:sdt>
    </w:p>
    <w:p w14:paraId="7B2D259A" w14:textId="77777777" w:rsidR="00D47764" w:rsidRDefault="00D47764" w:rsidP="00D47764">
      <w:pPr>
        <w:spacing w:line="360" w:lineRule="auto"/>
        <w:jc w:val="both"/>
        <w:rPr>
          <w:rFonts w:ascii="Arial" w:hAnsi="Arial" w:cs="Arial"/>
          <w:sz w:val="24"/>
        </w:rPr>
      </w:pPr>
      <w:r>
        <w:rPr>
          <w:rFonts w:ascii="Arial" w:hAnsi="Arial" w:cs="Arial"/>
          <w:sz w:val="24"/>
        </w:rPr>
        <w:t xml:space="preserve">Tiene hojas anchas de diferentes formas según su especie, son de color verde con un tono más fuerte en la zona superior, es conocida por su aroma la cual es más fuerte en su follaje, en verano salen flores grupadas de color blanco o lavanda. Esta planta medicinal puede durar dos años, donde su cultivo se da a través de semillas y para su producción necesita de un suelo húmedo y requiere bastante agua. </w:t>
      </w:r>
    </w:p>
    <w:p w14:paraId="0E088560" w14:textId="2FB082C6" w:rsidR="00D47764" w:rsidRDefault="00D47764" w:rsidP="00D47764">
      <w:pPr>
        <w:spacing w:line="360" w:lineRule="auto"/>
        <w:jc w:val="both"/>
        <w:rPr>
          <w:rFonts w:ascii="Arial" w:hAnsi="Arial" w:cs="Arial"/>
          <w:sz w:val="24"/>
        </w:rPr>
      </w:pPr>
      <w:r>
        <w:rPr>
          <w:rFonts w:ascii="Arial" w:hAnsi="Arial" w:cs="Arial"/>
          <w:sz w:val="24"/>
        </w:rPr>
        <w:lastRenderedPageBreak/>
        <w:t xml:space="preserve">La siembra es realizada a principios o mitad de la primavera, sensible al </w:t>
      </w:r>
      <w:r w:rsidR="00A41C08">
        <w:rPr>
          <w:rFonts w:ascii="Arial" w:hAnsi="Arial" w:cs="Arial"/>
          <w:sz w:val="24"/>
        </w:rPr>
        <w:t>frio por</w:t>
      </w:r>
      <w:r>
        <w:rPr>
          <w:rFonts w:ascii="Arial" w:hAnsi="Arial" w:cs="Arial"/>
          <w:sz w:val="24"/>
        </w:rPr>
        <w:t xml:space="preserve"> lo que debe estar en climas tropicales, después del proceso de siembra llega el de conservación, donde se secan las hojas y sus flores a través de la técnica de destilación, cabe mencionar que las hojas se guardan en bolsas de plástico al alto vacío para su mejor conservación.</w:t>
      </w:r>
    </w:p>
    <w:p w14:paraId="312149E2" w14:textId="2195C158" w:rsidR="00D47764" w:rsidRDefault="00D47764" w:rsidP="00A41C08">
      <w:pPr>
        <w:spacing w:after="0" w:line="360" w:lineRule="auto"/>
        <w:jc w:val="both"/>
        <w:rPr>
          <w:rFonts w:ascii="Arial" w:hAnsi="Arial" w:cs="Arial"/>
          <w:sz w:val="24"/>
        </w:rPr>
      </w:pPr>
      <w:r>
        <w:rPr>
          <w:rFonts w:ascii="Arial" w:hAnsi="Arial" w:cs="Arial"/>
          <w:sz w:val="24"/>
        </w:rPr>
        <w:t xml:space="preserve">El albahaca comprende el 92% de agua, además de aportar vitaminas, minerales, antioxidantes, beta carotenos y magnesio, cabe mencionar que por cada 100 gramos de albahaca esta aporta 23 Kilocalorías, donde el 1% representa el aceite esencial de sus propiedades, las cuales destacan el </w:t>
      </w:r>
      <w:proofErr w:type="spellStart"/>
      <w:r>
        <w:rPr>
          <w:rFonts w:ascii="Arial" w:hAnsi="Arial" w:cs="Arial"/>
          <w:sz w:val="24"/>
        </w:rPr>
        <w:t>eugenol</w:t>
      </w:r>
      <w:proofErr w:type="spellEnd"/>
      <w:r>
        <w:rPr>
          <w:rFonts w:ascii="Arial" w:hAnsi="Arial" w:cs="Arial"/>
          <w:sz w:val="24"/>
        </w:rPr>
        <w:t xml:space="preserve"> que es un antinflamatorio y </w:t>
      </w:r>
      <w:proofErr w:type="spellStart"/>
      <w:r>
        <w:rPr>
          <w:rFonts w:ascii="Arial" w:hAnsi="Arial" w:cs="Arial"/>
          <w:sz w:val="24"/>
        </w:rPr>
        <w:t>estragol</w:t>
      </w:r>
      <w:proofErr w:type="spellEnd"/>
      <w:r>
        <w:rPr>
          <w:rFonts w:ascii="Arial" w:hAnsi="Arial" w:cs="Arial"/>
          <w:sz w:val="24"/>
        </w:rPr>
        <w:t xml:space="preserve"> considerado probable carcinógeno y teratógeno  </w:t>
      </w:r>
      <w:sdt>
        <w:sdtPr>
          <w:rPr>
            <w:rFonts w:ascii="Arial" w:hAnsi="Arial" w:cs="Arial"/>
            <w:sz w:val="24"/>
          </w:rPr>
          <w:id w:val="1584100347"/>
          <w:citation/>
        </w:sdtPr>
        <w:sdtEndPr/>
        <w:sdtContent>
          <w:r>
            <w:rPr>
              <w:rFonts w:ascii="Arial" w:hAnsi="Arial" w:cs="Arial"/>
              <w:sz w:val="24"/>
            </w:rPr>
            <w:fldChar w:fldCharType="begin"/>
          </w:r>
          <w:r>
            <w:rPr>
              <w:rFonts w:ascii="Arial" w:hAnsi="Arial" w:cs="Arial"/>
              <w:sz w:val="24"/>
            </w:rPr>
            <w:instrText xml:space="preserve"> CITATION UNI \l 2058 </w:instrText>
          </w:r>
          <w:r>
            <w:rPr>
              <w:rFonts w:ascii="Arial" w:hAnsi="Arial" w:cs="Arial"/>
              <w:sz w:val="24"/>
            </w:rPr>
            <w:fldChar w:fldCharType="separate"/>
          </w:r>
          <w:r w:rsidR="00236CA2" w:rsidRPr="00236CA2">
            <w:rPr>
              <w:rFonts w:ascii="Arial" w:hAnsi="Arial" w:cs="Arial"/>
              <w:noProof/>
              <w:sz w:val="24"/>
            </w:rPr>
            <w:t>(UNISIMA, s.f.)</w:t>
          </w:r>
          <w:r>
            <w:rPr>
              <w:rFonts w:ascii="Arial" w:hAnsi="Arial" w:cs="Arial"/>
              <w:sz w:val="24"/>
            </w:rPr>
            <w:fldChar w:fldCharType="end"/>
          </w:r>
        </w:sdtContent>
      </w:sdt>
    </w:p>
    <w:p w14:paraId="5D58B5D9" w14:textId="77777777" w:rsidR="00A41C08" w:rsidRDefault="00A41C08" w:rsidP="00A41C08">
      <w:pPr>
        <w:spacing w:after="0" w:line="360" w:lineRule="auto"/>
        <w:jc w:val="both"/>
        <w:rPr>
          <w:rFonts w:ascii="Arial" w:hAnsi="Arial" w:cs="Arial"/>
          <w:sz w:val="24"/>
        </w:rPr>
      </w:pPr>
    </w:p>
    <w:p w14:paraId="651C32F9" w14:textId="77777777" w:rsidR="00D47764" w:rsidRPr="003254ED" w:rsidRDefault="00D47764" w:rsidP="00A41C08">
      <w:pPr>
        <w:pStyle w:val="Ttulo3"/>
        <w:rPr>
          <w:rFonts w:ascii="Arial" w:hAnsi="Arial" w:cs="Arial"/>
          <w:b/>
          <w:color w:val="auto"/>
        </w:rPr>
      </w:pPr>
      <w:r w:rsidRPr="003254ED">
        <w:rPr>
          <w:rFonts w:ascii="Arial" w:hAnsi="Arial" w:cs="Arial"/>
          <w:b/>
          <w:color w:val="auto"/>
        </w:rPr>
        <w:t xml:space="preserve"> </w:t>
      </w:r>
      <w:bookmarkStart w:id="37" w:name="_Toc37178353"/>
      <w:bookmarkStart w:id="38" w:name="_Toc47309247"/>
      <w:r w:rsidRPr="003254ED">
        <w:rPr>
          <w:rFonts w:ascii="Arial" w:hAnsi="Arial" w:cs="Arial"/>
          <w:b/>
          <w:color w:val="auto"/>
        </w:rPr>
        <w:t>2.3.1 Propiedades y contraindicaciones</w:t>
      </w:r>
      <w:bookmarkEnd w:id="37"/>
      <w:bookmarkEnd w:id="38"/>
      <w:r w:rsidRPr="003254ED">
        <w:rPr>
          <w:rFonts w:ascii="Arial" w:hAnsi="Arial" w:cs="Arial"/>
          <w:b/>
          <w:color w:val="auto"/>
        </w:rPr>
        <w:t xml:space="preserve"> </w:t>
      </w:r>
    </w:p>
    <w:p w14:paraId="3BBE3F41" w14:textId="77777777" w:rsidR="00A41C08" w:rsidRDefault="00A41C08" w:rsidP="00A41C08">
      <w:pPr>
        <w:spacing w:after="0" w:line="360" w:lineRule="auto"/>
        <w:jc w:val="both"/>
        <w:rPr>
          <w:rFonts w:ascii="Arial" w:hAnsi="Arial" w:cs="Arial"/>
          <w:sz w:val="24"/>
        </w:rPr>
      </w:pPr>
    </w:p>
    <w:p w14:paraId="74384FA3" w14:textId="09271787" w:rsidR="00D47764" w:rsidRDefault="00D47764" w:rsidP="00D47764">
      <w:pPr>
        <w:spacing w:line="360" w:lineRule="auto"/>
        <w:jc w:val="both"/>
        <w:rPr>
          <w:rFonts w:ascii="Arial" w:hAnsi="Arial" w:cs="Arial"/>
          <w:sz w:val="24"/>
        </w:rPr>
      </w:pPr>
      <w:r>
        <w:rPr>
          <w:rFonts w:ascii="Arial" w:hAnsi="Arial" w:cs="Arial"/>
          <w:sz w:val="24"/>
        </w:rPr>
        <w:t xml:space="preserve">En México el uso de la albahaca  es muy frecuente en la cocina puesto que es una planta aromática que le da un toque diferente a la comida que se prepara, pero también es muy utilizada en el aspecto curativo, así mismo cuenta con propiedades antibacterianas, donde puede ser preparada en té o infusión de albahaca usando las hojas ya sea secas o frescas, basándonos en la información de la revista de salud y bienestar </w:t>
      </w:r>
      <w:r w:rsidRPr="00354164">
        <w:rPr>
          <w:rFonts w:ascii="Arial" w:hAnsi="Arial" w:cs="Arial"/>
          <w:b/>
          <w:sz w:val="24"/>
        </w:rPr>
        <w:t>Web consultas</w:t>
      </w:r>
      <w:r>
        <w:rPr>
          <w:rFonts w:ascii="Arial" w:hAnsi="Arial" w:cs="Arial"/>
          <w:sz w:val="24"/>
        </w:rPr>
        <w:t>,  a continuación se mencionaran algunos de las propiedades con las que cuenta el albahaca.</w:t>
      </w:r>
    </w:p>
    <w:p w14:paraId="2F540957" w14:textId="77777777" w:rsidR="00D47764" w:rsidRDefault="00D47764" w:rsidP="00D47764">
      <w:pPr>
        <w:pStyle w:val="Prrafodelista"/>
        <w:numPr>
          <w:ilvl w:val="0"/>
          <w:numId w:val="18"/>
        </w:numPr>
        <w:spacing w:line="360" w:lineRule="auto"/>
        <w:jc w:val="both"/>
        <w:rPr>
          <w:rFonts w:ascii="Arial" w:hAnsi="Arial" w:cs="Arial"/>
          <w:sz w:val="24"/>
          <w:szCs w:val="24"/>
        </w:rPr>
      </w:pPr>
      <w:r>
        <w:rPr>
          <w:rFonts w:ascii="Arial" w:hAnsi="Arial" w:cs="Arial"/>
          <w:sz w:val="24"/>
          <w:szCs w:val="24"/>
        </w:rPr>
        <w:t>La digestión: Ayuda a favorecer a la desaparición de espasmos estomacales, reducir los gases, pesadez y las náuseas.</w:t>
      </w:r>
    </w:p>
    <w:p w14:paraId="45F72273" w14:textId="77777777" w:rsidR="00D47764" w:rsidRDefault="00D47764" w:rsidP="00D47764">
      <w:pPr>
        <w:pStyle w:val="Prrafodelista"/>
        <w:numPr>
          <w:ilvl w:val="0"/>
          <w:numId w:val="18"/>
        </w:numPr>
        <w:spacing w:line="360" w:lineRule="auto"/>
        <w:jc w:val="both"/>
        <w:rPr>
          <w:rFonts w:ascii="Arial" w:hAnsi="Arial" w:cs="Arial"/>
          <w:sz w:val="24"/>
          <w:szCs w:val="24"/>
        </w:rPr>
      </w:pPr>
      <w:r>
        <w:rPr>
          <w:rFonts w:ascii="Arial" w:hAnsi="Arial" w:cs="Arial"/>
          <w:sz w:val="24"/>
          <w:szCs w:val="24"/>
        </w:rPr>
        <w:t xml:space="preserve">Vías respiratorias : Gracias al </w:t>
      </w:r>
      <w:proofErr w:type="spellStart"/>
      <w:r>
        <w:rPr>
          <w:rFonts w:ascii="Arial" w:hAnsi="Arial" w:cs="Arial"/>
          <w:sz w:val="24"/>
          <w:szCs w:val="24"/>
        </w:rPr>
        <w:t>eugenol</w:t>
      </w:r>
      <w:proofErr w:type="spellEnd"/>
      <w:r>
        <w:rPr>
          <w:rFonts w:ascii="Arial" w:hAnsi="Arial" w:cs="Arial"/>
          <w:sz w:val="24"/>
          <w:szCs w:val="24"/>
        </w:rPr>
        <w:t xml:space="preserve"> que se encuentra en la albahaca, es útil en el tratamiento de la bronquitis y catarros </w:t>
      </w:r>
    </w:p>
    <w:p w14:paraId="34F1796F" w14:textId="77777777" w:rsidR="00D47764" w:rsidRDefault="00D47764" w:rsidP="00D47764">
      <w:pPr>
        <w:pStyle w:val="Prrafodelista"/>
        <w:numPr>
          <w:ilvl w:val="0"/>
          <w:numId w:val="18"/>
        </w:numPr>
        <w:spacing w:line="360" w:lineRule="auto"/>
        <w:jc w:val="both"/>
        <w:rPr>
          <w:rFonts w:ascii="Arial" w:hAnsi="Arial" w:cs="Arial"/>
          <w:sz w:val="24"/>
          <w:szCs w:val="24"/>
        </w:rPr>
      </w:pPr>
      <w:r>
        <w:rPr>
          <w:rFonts w:ascii="Arial" w:hAnsi="Arial" w:cs="Arial"/>
          <w:sz w:val="24"/>
          <w:szCs w:val="24"/>
        </w:rPr>
        <w:t>Afectaciones bucales: Masticar algunas hojas de albahaca ayuda a reducir la gingivitis, aftas bucales y frenar algunas infecciones bacterianas en zonas bucales.</w:t>
      </w:r>
    </w:p>
    <w:p w14:paraId="2ECC6121" w14:textId="7BD245D0" w:rsidR="00D47764" w:rsidRDefault="00D47764" w:rsidP="00D47764">
      <w:pPr>
        <w:pStyle w:val="Prrafodelista"/>
        <w:numPr>
          <w:ilvl w:val="0"/>
          <w:numId w:val="18"/>
        </w:numPr>
        <w:spacing w:line="360" w:lineRule="auto"/>
        <w:jc w:val="both"/>
        <w:rPr>
          <w:rFonts w:ascii="Arial" w:hAnsi="Arial" w:cs="Arial"/>
          <w:sz w:val="24"/>
          <w:szCs w:val="24"/>
        </w:rPr>
      </w:pPr>
      <w:r>
        <w:rPr>
          <w:rFonts w:ascii="Arial" w:hAnsi="Arial" w:cs="Arial"/>
          <w:sz w:val="24"/>
          <w:szCs w:val="24"/>
        </w:rPr>
        <w:t xml:space="preserve">Afectaciones superficiales: Con su gran poder antinflamatorio actúa como efecto cicatrizante, así </w:t>
      </w:r>
      <w:r w:rsidR="00A41C08">
        <w:rPr>
          <w:rFonts w:ascii="Arial" w:hAnsi="Arial" w:cs="Arial"/>
          <w:sz w:val="24"/>
          <w:szCs w:val="24"/>
        </w:rPr>
        <w:t>que ayuda</w:t>
      </w:r>
      <w:r>
        <w:rPr>
          <w:rFonts w:ascii="Arial" w:hAnsi="Arial" w:cs="Arial"/>
          <w:sz w:val="24"/>
          <w:szCs w:val="24"/>
        </w:rPr>
        <w:t xml:space="preserve"> a la reparación de mucosas de la piel en el caso de picaduras de insectos y urticarias, </w:t>
      </w:r>
      <w:r w:rsidR="005625E7">
        <w:rPr>
          <w:rFonts w:ascii="Arial" w:hAnsi="Arial" w:cs="Arial"/>
          <w:sz w:val="24"/>
          <w:szCs w:val="24"/>
        </w:rPr>
        <w:t xml:space="preserve">en </w:t>
      </w:r>
      <w:r>
        <w:rPr>
          <w:rFonts w:ascii="Arial" w:hAnsi="Arial" w:cs="Arial"/>
          <w:sz w:val="24"/>
          <w:szCs w:val="24"/>
        </w:rPr>
        <w:t>ciertos casos es utilizada para el tratamiento de acné y dermatitis seborreica.</w:t>
      </w:r>
    </w:p>
    <w:p w14:paraId="71B7059A" w14:textId="77777777" w:rsidR="00D47764" w:rsidRDefault="00D47764" w:rsidP="00D47764">
      <w:pPr>
        <w:spacing w:line="360" w:lineRule="auto"/>
        <w:jc w:val="both"/>
        <w:rPr>
          <w:rFonts w:ascii="Arial" w:hAnsi="Arial" w:cs="Arial"/>
          <w:sz w:val="24"/>
          <w:szCs w:val="24"/>
        </w:rPr>
      </w:pPr>
      <w:r>
        <w:rPr>
          <w:rFonts w:ascii="Arial" w:hAnsi="Arial" w:cs="Arial"/>
          <w:sz w:val="24"/>
          <w:szCs w:val="24"/>
        </w:rPr>
        <w:lastRenderedPageBreak/>
        <w:t>Estos son algunas propiedades con la que cuenta el consumo de albahaca, donde como ya se había mencionado esta puede ser usada en té e infusiones, más utilizadas para los problemas digestivos, aunque esta bebida es considerada diurética y estimulante e incluso relajante.</w:t>
      </w:r>
    </w:p>
    <w:p w14:paraId="155EE440" w14:textId="4CCD38CB" w:rsidR="00D47764" w:rsidRPr="0020795F" w:rsidRDefault="00D47764" w:rsidP="00D47764">
      <w:pPr>
        <w:spacing w:line="360" w:lineRule="auto"/>
        <w:jc w:val="both"/>
        <w:rPr>
          <w:rFonts w:ascii="Arial" w:hAnsi="Arial" w:cs="Arial"/>
          <w:sz w:val="24"/>
          <w:szCs w:val="24"/>
        </w:rPr>
      </w:pPr>
      <w:r>
        <w:rPr>
          <w:rFonts w:ascii="Arial" w:hAnsi="Arial" w:cs="Arial"/>
          <w:sz w:val="24"/>
          <w:szCs w:val="24"/>
        </w:rPr>
        <w:t xml:space="preserve"> Por otro lado</w:t>
      </w:r>
      <w:r w:rsidR="005625E7">
        <w:rPr>
          <w:rFonts w:ascii="Arial" w:hAnsi="Arial" w:cs="Arial"/>
          <w:sz w:val="24"/>
          <w:szCs w:val="24"/>
        </w:rPr>
        <w:t>,</w:t>
      </w:r>
      <w:r>
        <w:rPr>
          <w:rFonts w:ascii="Arial" w:hAnsi="Arial" w:cs="Arial"/>
          <w:sz w:val="24"/>
          <w:szCs w:val="24"/>
        </w:rPr>
        <w:t xml:space="preserve"> también es usada en cataplasmas, las cuales son preparaciones medicinales que se elaboran machacando la planta, para que posteriormente sea aplicada en la piel con una tela o gasa, las cataplasmas de albahaca son utilizadas para aliviar molestias en los pezones, labios o parpados. </w:t>
      </w:r>
      <w:sdt>
        <w:sdtPr>
          <w:rPr>
            <w:rFonts w:ascii="Arial" w:hAnsi="Arial" w:cs="Arial"/>
            <w:sz w:val="24"/>
            <w:szCs w:val="24"/>
          </w:rPr>
          <w:id w:val="-230930568"/>
          <w:citation/>
        </w:sdtPr>
        <w:sdtEndPr/>
        <w:sdtContent>
          <w:r>
            <w:rPr>
              <w:rFonts w:ascii="Arial" w:hAnsi="Arial" w:cs="Arial"/>
              <w:sz w:val="24"/>
              <w:szCs w:val="24"/>
            </w:rPr>
            <w:fldChar w:fldCharType="begin"/>
          </w:r>
          <w:r>
            <w:rPr>
              <w:rFonts w:ascii="Arial" w:hAnsi="Arial" w:cs="Arial"/>
              <w:sz w:val="24"/>
              <w:szCs w:val="24"/>
            </w:rPr>
            <w:instrText xml:space="preserve"> CITATION Chr \l 2058 </w:instrText>
          </w:r>
          <w:r>
            <w:rPr>
              <w:rFonts w:ascii="Arial" w:hAnsi="Arial" w:cs="Arial"/>
              <w:sz w:val="24"/>
              <w:szCs w:val="24"/>
            </w:rPr>
            <w:fldChar w:fldCharType="separate"/>
          </w:r>
          <w:r w:rsidR="00236CA2" w:rsidRPr="00236CA2">
            <w:rPr>
              <w:rFonts w:ascii="Arial" w:hAnsi="Arial" w:cs="Arial"/>
              <w:noProof/>
              <w:sz w:val="24"/>
              <w:szCs w:val="24"/>
            </w:rPr>
            <w:t>(Pérez C. , s.f.)</w:t>
          </w:r>
          <w:r>
            <w:rPr>
              <w:rFonts w:ascii="Arial" w:hAnsi="Arial" w:cs="Arial"/>
              <w:sz w:val="24"/>
              <w:szCs w:val="24"/>
            </w:rPr>
            <w:fldChar w:fldCharType="end"/>
          </w:r>
        </w:sdtContent>
      </w:sdt>
    </w:p>
    <w:p w14:paraId="36936EE5" w14:textId="64D87F6E"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Como se puede </w:t>
      </w:r>
      <w:r w:rsidR="005625E7">
        <w:rPr>
          <w:rFonts w:ascii="Arial" w:hAnsi="Arial" w:cs="Arial"/>
          <w:sz w:val="24"/>
          <w:szCs w:val="24"/>
        </w:rPr>
        <w:t>observa</w:t>
      </w:r>
      <w:r>
        <w:rPr>
          <w:rFonts w:ascii="Arial" w:hAnsi="Arial" w:cs="Arial"/>
          <w:sz w:val="24"/>
          <w:szCs w:val="24"/>
        </w:rPr>
        <w:t>r, el albahaca tiene muchos beneficios que con el paso del tiempo la gente ha conocido y donde se han utilizado con más frecuencia, pero hay que tomar en cuenta que muchas de las plantas medicinales tienen ciertas contraindicaciones ya que su uso debe ser con moderación dirigida a personas que no padezcan de ciertas condiciones, por lo que también es importante mencionarlo.</w:t>
      </w:r>
    </w:p>
    <w:p w14:paraId="51120CF3" w14:textId="77777777" w:rsidR="00D47764" w:rsidRDefault="00D47764" w:rsidP="00D47764">
      <w:pPr>
        <w:pStyle w:val="Prrafodelista"/>
        <w:numPr>
          <w:ilvl w:val="0"/>
          <w:numId w:val="20"/>
        </w:numPr>
        <w:spacing w:line="360" w:lineRule="auto"/>
        <w:jc w:val="both"/>
        <w:rPr>
          <w:rFonts w:ascii="Arial" w:hAnsi="Arial" w:cs="Arial"/>
          <w:sz w:val="24"/>
          <w:szCs w:val="24"/>
        </w:rPr>
      </w:pPr>
      <w:r>
        <w:rPr>
          <w:rFonts w:ascii="Arial" w:hAnsi="Arial" w:cs="Arial"/>
          <w:sz w:val="24"/>
          <w:szCs w:val="24"/>
        </w:rPr>
        <w:t xml:space="preserve">Embarazo: Por su componente </w:t>
      </w:r>
      <w:proofErr w:type="spellStart"/>
      <w:r>
        <w:rPr>
          <w:rFonts w:ascii="Arial" w:hAnsi="Arial" w:cs="Arial"/>
          <w:sz w:val="24"/>
          <w:szCs w:val="24"/>
        </w:rPr>
        <w:t>estragol</w:t>
      </w:r>
      <w:proofErr w:type="spellEnd"/>
      <w:r>
        <w:rPr>
          <w:rFonts w:ascii="Arial" w:hAnsi="Arial" w:cs="Arial"/>
          <w:sz w:val="24"/>
          <w:szCs w:val="24"/>
        </w:rPr>
        <w:t>, puede ser un elemento dañino para el feto, además de poder provocar contracciones uterinas.</w:t>
      </w:r>
    </w:p>
    <w:p w14:paraId="3C87A43D" w14:textId="77777777" w:rsidR="00D47764" w:rsidRDefault="00D47764" w:rsidP="00D47764">
      <w:pPr>
        <w:pStyle w:val="Prrafodelista"/>
        <w:numPr>
          <w:ilvl w:val="0"/>
          <w:numId w:val="20"/>
        </w:numPr>
        <w:spacing w:line="360" w:lineRule="auto"/>
        <w:jc w:val="both"/>
        <w:rPr>
          <w:rFonts w:ascii="Arial" w:hAnsi="Arial" w:cs="Arial"/>
          <w:sz w:val="24"/>
          <w:szCs w:val="24"/>
        </w:rPr>
      </w:pPr>
      <w:r>
        <w:rPr>
          <w:rFonts w:ascii="Arial" w:hAnsi="Arial" w:cs="Arial"/>
          <w:sz w:val="24"/>
          <w:szCs w:val="24"/>
        </w:rPr>
        <w:t>Lactancia: Los componentes que contiene la albahaca pueden pasar a través de la leche materna y provocar afectaciones en él bebe.</w:t>
      </w:r>
    </w:p>
    <w:p w14:paraId="3AB48975" w14:textId="77777777" w:rsidR="00D47764" w:rsidRDefault="00D47764" w:rsidP="00D47764">
      <w:pPr>
        <w:pStyle w:val="Prrafodelista"/>
        <w:numPr>
          <w:ilvl w:val="0"/>
          <w:numId w:val="20"/>
        </w:numPr>
        <w:spacing w:line="360" w:lineRule="auto"/>
        <w:jc w:val="both"/>
        <w:rPr>
          <w:rFonts w:ascii="Arial" w:hAnsi="Arial" w:cs="Arial"/>
          <w:sz w:val="24"/>
          <w:szCs w:val="24"/>
        </w:rPr>
      </w:pPr>
      <w:r>
        <w:rPr>
          <w:rFonts w:ascii="Arial" w:hAnsi="Arial" w:cs="Arial"/>
          <w:sz w:val="24"/>
          <w:szCs w:val="24"/>
        </w:rPr>
        <w:t>Medicación: Se recomienda no consumir la albahaca, cuando la persona este consumiendo algún medicamento, sin antes consultarlo con su médico, puesto que   puede potencializar el efecto de los medicamentos para la hipertensión y los anticoagulantes.</w:t>
      </w:r>
    </w:p>
    <w:p w14:paraId="3B0A2A6A" w14:textId="77777777" w:rsidR="00D47764" w:rsidRDefault="00D47764" w:rsidP="00D47764">
      <w:pPr>
        <w:pStyle w:val="Prrafodelista"/>
        <w:numPr>
          <w:ilvl w:val="0"/>
          <w:numId w:val="20"/>
        </w:numPr>
        <w:spacing w:line="360" w:lineRule="auto"/>
        <w:jc w:val="both"/>
        <w:rPr>
          <w:rFonts w:ascii="Arial" w:hAnsi="Arial" w:cs="Arial"/>
          <w:sz w:val="24"/>
          <w:szCs w:val="24"/>
        </w:rPr>
      </w:pPr>
      <w:r>
        <w:rPr>
          <w:rFonts w:ascii="Arial" w:hAnsi="Arial" w:cs="Arial"/>
          <w:sz w:val="24"/>
          <w:szCs w:val="24"/>
        </w:rPr>
        <w:t>Niños: Los tratamientos a base de plantas medicinales no deben ser administrada a los menores de edad sin consultarlo con su médico y de autorizarlo la dosis debe ser mínima, esto dependiendo de su peso, si no esto puede llevar a una intoxicación.</w:t>
      </w:r>
    </w:p>
    <w:p w14:paraId="100A0757" w14:textId="77777777" w:rsidR="00D47764" w:rsidRDefault="00D47764" w:rsidP="00D47764">
      <w:pPr>
        <w:pStyle w:val="Prrafodelista"/>
        <w:numPr>
          <w:ilvl w:val="0"/>
          <w:numId w:val="20"/>
        </w:numPr>
        <w:spacing w:line="360" w:lineRule="auto"/>
        <w:jc w:val="both"/>
        <w:rPr>
          <w:rFonts w:ascii="Arial" w:hAnsi="Arial" w:cs="Arial"/>
          <w:sz w:val="24"/>
          <w:szCs w:val="24"/>
        </w:rPr>
      </w:pPr>
      <w:r w:rsidRPr="001B6513">
        <w:rPr>
          <w:rFonts w:ascii="Arial" w:hAnsi="Arial" w:cs="Arial"/>
          <w:sz w:val="24"/>
          <w:szCs w:val="24"/>
        </w:rPr>
        <w:t>Diabetes: La albahaca ha demostrado tener efectos hipoglucemiantes, por lo que para su uso debe tenerse en cuenta si se está me</w:t>
      </w:r>
      <w:r>
        <w:rPr>
          <w:rFonts w:ascii="Arial" w:hAnsi="Arial" w:cs="Arial"/>
          <w:sz w:val="24"/>
          <w:szCs w:val="24"/>
        </w:rPr>
        <w:t>dicando con insulina o algún otro para bajar el azúcar en la sangre.</w:t>
      </w:r>
    </w:p>
    <w:p w14:paraId="6BC85E7B" w14:textId="77777777" w:rsidR="00D47764" w:rsidRDefault="00D47764" w:rsidP="00D47764">
      <w:pPr>
        <w:pStyle w:val="Prrafodelista"/>
        <w:numPr>
          <w:ilvl w:val="0"/>
          <w:numId w:val="20"/>
        </w:numPr>
        <w:spacing w:line="360" w:lineRule="auto"/>
        <w:jc w:val="both"/>
        <w:rPr>
          <w:rFonts w:ascii="Arial" w:hAnsi="Arial" w:cs="Arial"/>
          <w:sz w:val="24"/>
          <w:szCs w:val="24"/>
        </w:rPr>
      </w:pPr>
      <w:r>
        <w:rPr>
          <w:rFonts w:ascii="Arial" w:hAnsi="Arial" w:cs="Arial"/>
          <w:sz w:val="24"/>
          <w:szCs w:val="24"/>
        </w:rPr>
        <w:t xml:space="preserve">En caso de alguna cirugía: como se ha mencionado anteriormente la albahaca actúa como anticoagulante, por lo que su consumo puede alentar el proceso de </w:t>
      </w:r>
      <w:r>
        <w:rPr>
          <w:rFonts w:ascii="Arial" w:hAnsi="Arial" w:cs="Arial"/>
          <w:sz w:val="24"/>
          <w:szCs w:val="24"/>
        </w:rPr>
        <w:lastRenderedPageBreak/>
        <w:t>cicatrización, además de que si se consume antes de la intervención puede surgir una hemorroide.</w:t>
      </w:r>
    </w:p>
    <w:p w14:paraId="28DA9883" w14:textId="77777777" w:rsidR="00D47764" w:rsidRDefault="00D47764" w:rsidP="00A41C08">
      <w:pPr>
        <w:spacing w:after="0" w:line="360" w:lineRule="auto"/>
        <w:ind w:left="360"/>
        <w:jc w:val="both"/>
        <w:rPr>
          <w:rFonts w:ascii="Arial" w:hAnsi="Arial" w:cs="Arial"/>
          <w:sz w:val="24"/>
          <w:szCs w:val="24"/>
        </w:rPr>
      </w:pPr>
      <w:r>
        <w:rPr>
          <w:rFonts w:ascii="Arial" w:hAnsi="Arial" w:cs="Arial"/>
          <w:sz w:val="24"/>
          <w:szCs w:val="24"/>
        </w:rPr>
        <w:t xml:space="preserve">Aunque la albahaca no es un medicamento químico, hay que recordar que su consumo debe ser supervisado, tomando en cuenta las condiciones de las personas que ya se mencionaron anteriormente, para no tener efectos secundarios, igualmente recordando que el consumo de la albahaca por periodos largos también trae contraindicaciones. </w:t>
      </w:r>
      <w:sdt>
        <w:sdtPr>
          <w:rPr>
            <w:rFonts w:ascii="Arial" w:hAnsi="Arial" w:cs="Arial"/>
            <w:sz w:val="24"/>
            <w:szCs w:val="24"/>
          </w:rPr>
          <w:id w:val="333581988"/>
          <w:citation/>
        </w:sdtPr>
        <w:sdtEndPr/>
        <w:sdtContent>
          <w:r>
            <w:rPr>
              <w:rFonts w:ascii="Arial" w:hAnsi="Arial" w:cs="Arial"/>
              <w:sz w:val="24"/>
              <w:szCs w:val="24"/>
            </w:rPr>
            <w:fldChar w:fldCharType="begin"/>
          </w:r>
          <w:r>
            <w:rPr>
              <w:rFonts w:ascii="Arial" w:hAnsi="Arial" w:cs="Arial"/>
              <w:sz w:val="24"/>
              <w:szCs w:val="24"/>
            </w:rPr>
            <w:instrText xml:space="preserve"> CITATION Bot19 \l 2058 </w:instrText>
          </w:r>
          <w:r>
            <w:rPr>
              <w:rFonts w:ascii="Arial" w:hAnsi="Arial" w:cs="Arial"/>
              <w:sz w:val="24"/>
              <w:szCs w:val="24"/>
            </w:rPr>
            <w:fldChar w:fldCharType="separate"/>
          </w:r>
          <w:r w:rsidR="00236CA2" w:rsidRPr="00236CA2">
            <w:rPr>
              <w:rFonts w:ascii="Arial" w:hAnsi="Arial" w:cs="Arial"/>
              <w:noProof/>
              <w:sz w:val="24"/>
              <w:szCs w:val="24"/>
            </w:rPr>
            <w:t>(online, 2019)</w:t>
          </w:r>
          <w:r>
            <w:rPr>
              <w:rFonts w:ascii="Arial" w:hAnsi="Arial" w:cs="Arial"/>
              <w:sz w:val="24"/>
              <w:szCs w:val="24"/>
            </w:rPr>
            <w:fldChar w:fldCharType="end"/>
          </w:r>
        </w:sdtContent>
      </w:sdt>
      <w:r>
        <w:rPr>
          <w:rFonts w:ascii="Arial" w:hAnsi="Arial" w:cs="Arial"/>
          <w:sz w:val="24"/>
          <w:szCs w:val="24"/>
        </w:rPr>
        <w:t xml:space="preserve"> </w:t>
      </w:r>
    </w:p>
    <w:p w14:paraId="7FFC2181" w14:textId="069E5D3C" w:rsidR="00A41C08" w:rsidRPr="00A641E8" w:rsidRDefault="00A41C08" w:rsidP="00A41C08">
      <w:pPr>
        <w:tabs>
          <w:tab w:val="left" w:pos="4395"/>
        </w:tabs>
        <w:spacing w:after="0" w:line="360" w:lineRule="auto"/>
        <w:ind w:left="360"/>
        <w:jc w:val="both"/>
        <w:rPr>
          <w:rFonts w:ascii="Arial" w:hAnsi="Arial" w:cs="Arial"/>
          <w:sz w:val="24"/>
          <w:szCs w:val="24"/>
        </w:rPr>
      </w:pPr>
      <w:r>
        <w:rPr>
          <w:rFonts w:ascii="Arial" w:hAnsi="Arial" w:cs="Arial"/>
          <w:sz w:val="24"/>
          <w:szCs w:val="24"/>
        </w:rPr>
        <w:tab/>
      </w:r>
    </w:p>
    <w:p w14:paraId="65199B86" w14:textId="77777777" w:rsidR="00D47764" w:rsidRPr="003254ED" w:rsidRDefault="00D47764" w:rsidP="00A41C08">
      <w:pPr>
        <w:pStyle w:val="Ttulo3"/>
        <w:rPr>
          <w:rFonts w:ascii="Arial" w:hAnsi="Arial" w:cs="Arial"/>
          <w:b/>
          <w:color w:val="auto"/>
        </w:rPr>
      </w:pPr>
      <w:bookmarkStart w:id="39" w:name="_Toc37178354"/>
      <w:bookmarkStart w:id="40" w:name="_Toc47309248"/>
      <w:r w:rsidRPr="003254ED">
        <w:rPr>
          <w:rFonts w:ascii="Arial" w:hAnsi="Arial" w:cs="Arial"/>
          <w:b/>
          <w:color w:val="auto"/>
        </w:rPr>
        <w:t>2.3.2 Proceso de producción</w:t>
      </w:r>
      <w:bookmarkEnd w:id="39"/>
      <w:bookmarkEnd w:id="40"/>
    </w:p>
    <w:p w14:paraId="22705DE4" w14:textId="77777777" w:rsidR="00D47764" w:rsidRDefault="00D47764" w:rsidP="00A41C08">
      <w:pPr>
        <w:spacing w:after="0" w:line="360" w:lineRule="auto"/>
        <w:jc w:val="both"/>
        <w:rPr>
          <w:rFonts w:ascii="Arial" w:hAnsi="Arial" w:cs="Arial"/>
          <w:b/>
          <w:sz w:val="24"/>
          <w:szCs w:val="24"/>
        </w:rPr>
      </w:pPr>
    </w:p>
    <w:p w14:paraId="4BCEB11E" w14:textId="77777777" w:rsidR="00D47764" w:rsidRDefault="00D47764" w:rsidP="00D47764">
      <w:pPr>
        <w:spacing w:line="360" w:lineRule="auto"/>
        <w:jc w:val="both"/>
        <w:rPr>
          <w:rFonts w:ascii="Arial" w:hAnsi="Arial" w:cs="Arial"/>
          <w:b/>
          <w:sz w:val="24"/>
          <w:szCs w:val="24"/>
        </w:rPr>
      </w:pPr>
      <w:r>
        <w:rPr>
          <w:rFonts w:ascii="Arial" w:hAnsi="Arial" w:cs="Arial"/>
          <w:b/>
          <w:sz w:val="24"/>
          <w:szCs w:val="24"/>
        </w:rPr>
        <w:t xml:space="preserve">Preparación del suelo </w:t>
      </w:r>
    </w:p>
    <w:p w14:paraId="536DBC11" w14:textId="1300EFC2" w:rsidR="00D47764" w:rsidRDefault="00D47764" w:rsidP="00D47764">
      <w:pPr>
        <w:spacing w:line="360" w:lineRule="auto"/>
        <w:jc w:val="both"/>
        <w:rPr>
          <w:rFonts w:ascii="Arial" w:hAnsi="Arial" w:cs="Arial"/>
          <w:sz w:val="24"/>
          <w:szCs w:val="24"/>
        </w:rPr>
      </w:pPr>
      <w:r>
        <w:rPr>
          <w:rFonts w:ascii="Arial" w:hAnsi="Arial" w:cs="Arial"/>
          <w:sz w:val="24"/>
          <w:szCs w:val="24"/>
        </w:rPr>
        <w:t>Para la correcta siembra de la alba</w:t>
      </w:r>
      <w:r w:rsidR="00EA779A">
        <w:rPr>
          <w:rFonts w:ascii="Arial" w:hAnsi="Arial" w:cs="Arial"/>
          <w:sz w:val="24"/>
          <w:szCs w:val="24"/>
        </w:rPr>
        <w:t>ha</w:t>
      </w:r>
      <w:r>
        <w:rPr>
          <w:rFonts w:ascii="Arial" w:hAnsi="Arial" w:cs="Arial"/>
          <w:sz w:val="24"/>
          <w:szCs w:val="24"/>
        </w:rPr>
        <w:t xml:space="preserve">ca hay que tomar en cuenta que su cultivo debe ser en climas cálidos, puesto que no soporta los climas fríos, mucho menos las heladas, </w:t>
      </w:r>
      <w:r w:rsidR="00EA779A">
        <w:rPr>
          <w:rFonts w:ascii="Arial" w:hAnsi="Arial" w:cs="Arial"/>
          <w:sz w:val="24"/>
          <w:szCs w:val="24"/>
        </w:rPr>
        <w:t xml:space="preserve">también es importante que </w:t>
      </w:r>
      <w:r>
        <w:rPr>
          <w:rFonts w:ascii="Arial" w:hAnsi="Arial" w:cs="Arial"/>
          <w:sz w:val="24"/>
          <w:szCs w:val="24"/>
        </w:rPr>
        <w:t>la temperatura</w:t>
      </w:r>
      <w:r w:rsidR="00EA779A">
        <w:rPr>
          <w:rFonts w:ascii="Arial" w:hAnsi="Arial" w:cs="Arial"/>
          <w:sz w:val="24"/>
          <w:szCs w:val="24"/>
        </w:rPr>
        <w:t xml:space="preserve"> sea la</w:t>
      </w:r>
      <w:r>
        <w:rPr>
          <w:rFonts w:ascii="Arial" w:hAnsi="Arial" w:cs="Arial"/>
          <w:sz w:val="24"/>
          <w:szCs w:val="24"/>
        </w:rPr>
        <w:t xml:space="preserve"> adecuad</w:t>
      </w:r>
      <w:r w:rsidR="00EA779A">
        <w:rPr>
          <w:rFonts w:ascii="Arial" w:hAnsi="Arial" w:cs="Arial"/>
          <w:sz w:val="24"/>
          <w:szCs w:val="24"/>
        </w:rPr>
        <w:t>, esta</w:t>
      </w:r>
      <w:r>
        <w:rPr>
          <w:rFonts w:ascii="Arial" w:hAnsi="Arial" w:cs="Arial"/>
          <w:sz w:val="24"/>
          <w:szCs w:val="24"/>
        </w:rPr>
        <w:t xml:space="preserve"> debe ser entre los 15˚ y 25˚, es importante contar con un suelo fértil, profundo y aireado, esta planta puede sobrevivir a la luz o a la </w:t>
      </w:r>
      <w:proofErr w:type="spellStart"/>
      <w:r>
        <w:rPr>
          <w:rFonts w:ascii="Arial" w:hAnsi="Arial" w:cs="Arial"/>
          <w:sz w:val="24"/>
          <w:szCs w:val="24"/>
        </w:rPr>
        <w:t>semi</w:t>
      </w:r>
      <w:proofErr w:type="spellEnd"/>
      <w:r>
        <w:rPr>
          <w:rFonts w:ascii="Arial" w:hAnsi="Arial" w:cs="Arial"/>
          <w:sz w:val="24"/>
          <w:szCs w:val="24"/>
        </w:rPr>
        <w:t xml:space="preserve">-sombra y la mejor temporada para su siembra debe ser en febrero y abril, para su correcto riego este debe ser moderada, puesto que necesita suelos húmedos, pero no al punto de encharcarlos ya que no soportan suelos muy húmedos., lo recomendable es regarla constantemente pero en pequeñas cantidades   </w:t>
      </w:r>
      <w:sdt>
        <w:sdtPr>
          <w:rPr>
            <w:rFonts w:ascii="Arial" w:hAnsi="Arial" w:cs="Arial"/>
            <w:sz w:val="24"/>
            <w:szCs w:val="24"/>
          </w:rPr>
          <w:id w:val="719946809"/>
          <w:citation/>
        </w:sdtPr>
        <w:sdtEndPr/>
        <w:sdtContent>
          <w:r>
            <w:rPr>
              <w:rFonts w:ascii="Arial" w:hAnsi="Arial" w:cs="Arial"/>
              <w:sz w:val="24"/>
              <w:szCs w:val="24"/>
            </w:rPr>
            <w:fldChar w:fldCharType="begin"/>
          </w:r>
          <w:r>
            <w:rPr>
              <w:rFonts w:ascii="Arial" w:hAnsi="Arial" w:cs="Arial"/>
              <w:sz w:val="24"/>
              <w:szCs w:val="24"/>
            </w:rPr>
            <w:instrText xml:space="preserve"> CITATION vid \l 2058 </w:instrText>
          </w:r>
          <w:r>
            <w:rPr>
              <w:rFonts w:ascii="Arial" w:hAnsi="Arial" w:cs="Arial"/>
              <w:sz w:val="24"/>
              <w:szCs w:val="24"/>
            </w:rPr>
            <w:fldChar w:fldCharType="separate"/>
          </w:r>
          <w:r w:rsidR="00236CA2" w:rsidRPr="00236CA2">
            <w:rPr>
              <w:rFonts w:ascii="Arial" w:hAnsi="Arial" w:cs="Arial"/>
              <w:noProof/>
              <w:sz w:val="24"/>
              <w:szCs w:val="24"/>
            </w:rPr>
            <w:t>(vidanaturalia, s.f.)</w:t>
          </w:r>
          <w:r>
            <w:rPr>
              <w:rFonts w:ascii="Arial" w:hAnsi="Arial" w:cs="Arial"/>
              <w:sz w:val="24"/>
              <w:szCs w:val="24"/>
            </w:rPr>
            <w:fldChar w:fldCharType="end"/>
          </w:r>
        </w:sdtContent>
      </w:sdt>
      <w:r>
        <w:rPr>
          <w:rFonts w:ascii="Arial" w:hAnsi="Arial" w:cs="Arial"/>
          <w:sz w:val="24"/>
          <w:szCs w:val="24"/>
        </w:rPr>
        <w:t xml:space="preserve">. </w:t>
      </w:r>
    </w:p>
    <w:p w14:paraId="33D4AECB" w14:textId="77777777" w:rsidR="00D47764" w:rsidRDefault="00D47764" w:rsidP="00D47764">
      <w:pPr>
        <w:spacing w:line="360" w:lineRule="auto"/>
        <w:jc w:val="both"/>
        <w:rPr>
          <w:rFonts w:ascii="Arial" w:hAnsi="Arial" w:cs="Arial"/>
          <w:b/>
          <w:sz w:val="24"/>
          <w:szCs w:val="24"/>
        </w:rPr>
      </w:pPr>
      <w:r>
        <w:rPr>
          <w:rFonts w:ascii="Arial" w:hAnsi="Arial" w:cs="Arial"/>
          <w:b/>
          <w:sz w:val="24"/>
          <w:szCs w:val="24"/>
        </w:rPr>
        <w:t>Siembra</w:t>
      </w:r>
    </w:p>
    <w:p w14:paraId="01427AB1" w14:textId="124374A6"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El cultivo de la albahaca es recomendable mediante semilleros, para que esta sea apta como condimento para la cocina, además que de esta manera se protege mejor de las heladas que pueda sufrir, pero igualmente se puede realizar directamente en la tierra. Se empieza sembrando las semillas a una profundidad de un centímetro, aproximadamente tarda entre uno y 15 días en germinar, es importante dejar 20 centímetros de distancia entre cada agujero para que el desarrollo de la albahaca se de bien, la cantidad de semillas puestas en el agujero debe ser moderada, puesto que germinan bien y rápido, por consiguiente las semillas son cubiertas por una fina capa de tierra, hasta que germine se debe mantener a la sombra y con agua constantemente, </w:t>
      </w:r>
      <w:r>
        <w:rPr>
          <w:rFonts w:ascii="Arial" w:hAnsi="Arial" w:cs="Arial"/>
          <w:sz w:val="24"/>
          <w:szCs w:val="24"/>
        </w:rPr>
        <w:lastRenderedPageBreak/>
        <w:t>después de que germinan, regar dos veces al día, evitando que la tierra se seque</w:t>
      </w:r>
      <w:r w:rsidR="00EA779A">
        <w:rPr>
          <w:rFonts w:ascii="Arial" w:hAnsi="Arial" w:cs="Arial"/>
          <w:sz w:val="24"/>
          <w:szCs w:val="24"/>
        </w:rPr>
        <w:t xml:space="preserve">, </w:t>
      </w:r>
      <w:r>
        <w:rPr>
          <w:rFonts w:ascii="Arial" w:hAnsi="Arial" w:cs="Arial"/>
          <w:sz w:val="24"/>
          <w:szCs w:val="24"/>
        </w:rPr>
        <w:t>posteriormente irá creciendo una planta con pequeños brotes.</w:t>
      </w:r>
    </w:p>
    <w:p w14:paraId="3458EB16" w14:textId="77777777" w:rsidR="00A41C08" w:rsidRDefault="00D47764" w:rsidP="00D47764">
      <w:pPr>
        <w:spacing w:line="360" w:lineRule="auto"/>
        <w:jc w:val="both"/>
        <w:rPr>
          <w:rFonts w:ascii="Arial" w:hAnsi="Arial" w:cs="Arial"/>
          <w:b/>
          <w:sz w:val="24"/>
          <w:szCs w:val="24"/>
        </w:rPr>
      </w:pPr>
      <w:r>
        <w:rPr>
          <w:rFonts w:ascii="Arial" w:hAnsi="Arial" w:cs="Arial"/>
          <w:b/>
          <w:sz w:val="24"/>
          <w:szCs w:val="24"/>
        </w:rPr>
        <w:t>Abono</w:t>
      </w:r>
    </w:p>
    <w:p w14:paraId="5FE25CF5" w14:textId="0DB109C1" w:rsidR="00D47764" w:rsidRPr="00A41C08" w:rsidRDefault="00D47764" w:rsidP="00D47764">
      <w:pPr>
        <w:spacing w:line="360" w:lineRule="auto"/>
        <w:jc w:val="both"/>
        <w:rPr>
          <w:rFonts w:ascii="Arial" w:hAnsi="Arial" w:cs="Arial"/>
          <w:b/>
          <w:sz w:val="24"/>
          <w:szCs w:val="24"/>
        </w:rPr>
      </w:pPr>
      <w:r>
        <w:rPr>
          <w:rFonts w:ascii="Arial" w:hAnsi="Arial" w:cs="Arial"/>
          <w:sz w:val="24"/>
          <w:szCs w:val="24"/>
        </w:rPr>
        <w:t xml:space="preserve">El abono que se administra debe </w:t>
      </w:r>
      <w:r w:rsidR="00A41C08">
        <w:rPr>
          <w:rFonts w:ascii="Arial" w:hAnsi="Arial" w:cs="Arial"/>
          <w:sz w:val="24"/>
          <w:szCs w:val="24"/>
        </w:rPr>
        <w:t>ser cada</w:t>
      </w:r>
      <w:r>
        <w:rPr>
          <w:rFonts w:ascii="Arial" w:hAnsi="Arial" w:cs="Arial"/>
          <w:sz w:val="24"/>
          <w:szCs w:val="24"/>
        </w:rPr>
        <w:t xml:space="preserve"> mes y con baja humedad, utilizando abono con nutrientes para asegurar una buena cosecha, recomendando el </w:t>
      </w:r>
      <w:r>
        <w:rPr>
          <w:rFonts w:ascii="Arial" w:hAnsi="Arial" w:cs="Arial"/>
          <w:b/>
          <w:sz w:val="24"/>
          <w:szCs w:val="24"/>
        </w:rPr>
        <w:t xml:space="preserve">humus </w:t>
      </w:r>
      <w:r>
        <w:rPr>
          <w:rFonts w:ascii="Arial" w:hAnsi="Arial" w:cs="Arial"/>
          <w:sz w:val="24"/>
          <w:szCs w:val="24"/>
        </w:rPr>
        <w:t xml:space="preserve">(abono orgánico), para que este tenga más nutrientes se </w:t>
      </w:r>
      <w:r w:rsidR="00A41C08">
        <w:rPr>
          <w:rFonts w:ascii="Arial" w:hAnsi="Arial" w:cs="Arial"/>
          <w:sz w:val="24"/>
          <w:szCs w:val="24"/>
        </w:rPr>
        <w:t>puede incorporar</w:t>
      </w:r>
      <w:r>
        <w:rPr>
          <w:rFonts w:ascii="Arial" w:hAnsi="Arial" w:cs="Arial"/>
          <w:sz w:val="24"/>
          <w:szCs w:val="24"/>
        </w:rPr>
        <w:t xml:space="preserve"> una composta de restos vegetales y excremento animal, es importante mencionar que se debe abonar la tierra antes de la siembra. El rango de PH debe ser entre 5.7 y 6.2. </w:t>
      </w:r>
      <w:sdt>
        <w:sdtPr>
          <w:rPr>
            <w:rFonts w:ascii="Arial" w:hAnsi="Arial" w:cs="Arial"/>
            <w:sz w:val="24"/>
            <w:szCs w:val="24"/>
          </w:rPr>
          <w:id w:val="288935434"/>
          <w:citation/>
        </w:sdtPr>
        <w:sdtEndPr/>
        <w:sdtContent>
          <w:r>
            <w:rPr>
              <w:rFonts w:ascii="Arial" w:hAnsi="Arial" w:cs="Arial"/>
              <w:sz w:val="24"/>
              <w:szCs w:val="24"/>
            </w:rPr>
            <w:fldChar w:fldCharType="begin"/>
          </w:r>
          <w:r>
            <w:rPr>
              <w:rFonts w:ascii="Arial" w:hAnsi="Arial" w:cs="Arial"/>
              <w:sz w:val="24"/>
              <w:szCs w:val="24"/>
            </w:rPr>
            <w:instrText xml:space="preserve">CITATION sem \l 2058 </w:instrText>
          </w:r>
          <w:r>
            <w:rPr>
              <w:rFonts w:ascii="Arial" w:hAnsi="Arial" w:cs="Arial"/>
              <w:sz w:val="24"/>
              <w:szCs w:val="24"/>
            </w:rPr>
            <w:fldChar w:fldCharType="separate"/>
          </w:r>
          <w:r w:rsidR="00236CA2" w:rsidRPr="00236CA2">
            <w:rPr>
              <w:rFonts w:ascii="Arial" w:hAnsi="Arial" w:cs="Arial"/>
              <w:noProof/>
              <w:sz w:val="24"/>
              <w:szCs w:val="24"/>
            </w:rPr>
            <w:t>(sembrar100, s.f.)</w:t>
          </w:r>
          <w:r>
            <w:rPr>
              <w:rFonts w:ascii="Arial" w:hAnsi="Arial" w:cs="Arial"/>
              <w:sz w:val="24"/>
              <w:szCs w:val="24"/>
            </w:rPr>
            <w:fldChar w:fldCharType="end"/>
          </w:r>
        </w:sdtContent>
      </w:sdt>
    </w:p>
    <w:p w14:paraId="0A151EB7" w14:textId="77777777" w:rsidR="00D47764" w:rsidRDefault="00D47764" w:rsidP="00D47764">
      <w:pPr>
        <w:spacing w:line="360" w:lineRule="auto"/>
        <w:jc w:val="both"/>
        <w:rPr>
          <w:rFonts w:ascii="Arial" w:hAnsi="Arial" w:cs="Arial"/>
          <w:b/>
          <w:sz w:val="24"/>
          <w:szCs w:val="24"/>
        </w:rPr>
      </w:pPr>
      <w:r>
        <w:rPr>
          <w:rFonts w:ascii="Arial" w:hAnsi="Arial" w:cs="Arial"/>
          <w:b/>
          <w:sz w:val="24"/>
          <w:szCs w:val="24"/>
        </w:rPr>
        <w:t xml:space="preserve">Recolección y poda </w:t>
      </w:r>
    </w:p>
    <w:p w14:paraId="674801AF" w14:textId="1C3CC46F"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Dicho procedimiento se puede realizar cualquier época del año, aunque es mejor hacerlo antes de la floración, lo cual ocurre en los meses de junio y septiembre. Si su uso será para la cocina o para secarlas </w:t>
      </w:r>
      <w:r w:rsidR="00A41C08">
        <w:rPr>
          <w:rFonts w:ascii="Arial" w:hAnsi="Arial" w:cs="Arial"/>
          <w:sz w:val="24"/>
          <w:szCs w:val="24"/>
        </w:rPr>
        <w:t>es mejor</w:t>
      </w:r>
      <w:r>
        <w:rPr>
          <w:rFonts w:ascii="Arial" w:hAnsi="Arial" w:cs="Arial"/>
          <w:sz w:val="24"/>
          <w:szCs w:val="24"/>
        </w:rPr>
        <w:t xml:space="preserve"> cosecharlas antes de su floración ya que pierde su sabor rápidamente, con esto obtendremos mantener sus aceites aromáticos. La planta debe ser podada regularmente puesto que se desarrollan tallos altos, los cuales tendrán muy pocas hojas, es recomendable hacer que la planta crezca frondosamente y no solo verticalmente, para que la albahaca siga dando hojas y conserve su sabor se deben cortar los extremos de los tallos antes de la floración y por encima de la yema. A continuación se darán algunas recomendaciones para que la </w:t>
      </w:r>
      <w:r w:rsidR="00A41C08">
        <w:rPr>
          <w:rFonts w:ascii="Arial" w:hAnsi="Arial" w:cs="Arial"/>
          <w:sz w:val="24"/>
          <w:szCs w:val="24"/>
        </w:rPr>
        <w:t>cosecha y</w:t>
      </w:r>
      <w:r>
        <w:rPr>
          <w:rFonts w:ascii="Arial" w:hAnsi="Arial" w:cs="Arial"/>
          <w:sz w:val="24"/>
          <w:szCs w:val="24"/>
        </w:rPr>
        <w:t xml:space="preserve"> recolección se dé correctamente.</w:t>
      </w:r>
    </w:p>
    <w:p w14:paraId="5075810C" w14:textId="77777777" w:rsidR="00D47764" w:rsidRDefault="00D47764" w:rsidP="00D47764">
      <w:pPr>
        <w:pStyle w:val="Prrafodelista"/>
        <w:numPr>
          <w:ilvl w:val="0"/>
          <w:numId w:val="21"/>
        </w:numPr>
        <w:spacing w:line="360" w:lineRule="auto"/>
        <w:jc w:val="both"/>
        <w:rPr>
          <w:rFonts w:ascii="Arial" w:hAnsi="Arial" w:cs="Arial"/>
          <w:sz w:val="24"/>
          <w:szCs w:val="24"/>
        </w:rPr>
      </w:pPr>
      <w:r>
        <w:rPr>
          <w:rFonts w:ascii="Arial" w:hAnsi="Arial" w:cs="Arial"/>
          <w:sz w:val="24"/>
          <w:szCs w:val="24"/>
        </w:rPr>
        <w:t>Crecen hojas en la base las cuales se piensa que son las más maduras, por lo que a veces son cortadas, pero lo mejor es cortar las hojas que van saliendo, puesto que son más frescas y con mejor sabor.</w:t>
      </w:r>
    </w:p>
    <w:p w14:paraId="46E48778" w14:textId="77777777" w:rsidR="00D47764" w:rsidRDefault="00D47764" w:rsidP="00D47764">
      <w:pPr>
        <w:pStyle w:val="Prrafodelista"/>
        <w:numPr>
          <w:ilvl w:val="0"/>
          <w:numId w:val="21"/>
        </w:numPr>
        <w:spacing w:line="360" w:lineRule="auto"/>
        <w:jc w:val="both"/>
        <w:rPr>
          <w:rFonts w:ascii="Arial" w:hAnsi="Arial" w:cs="Arial"/>
          <w:sz w:val="24"/>
          <w:szCs w:val="24"/>
        </w:rPr>
      </w:pPr>
      <w:r>
        <w:rPr>
          <w:rFonts w:ascii="Arial" w:hAnsi="Arial" w:cs="Arial"/>
          <w:sz w:val="24"/>
          <w:szCs w:val="24"/>
        </w:rPr>
        <w:t xml:space="preserve">Se debe evitar que a la planta le crezcan flores, ya que si sucede esto los nutrientes se irán a estas y no a la producción de nuevas hojas. </w:t>
      </w:r>
    </w:p>
    <w:p w14:paraId="482DE5D4" w14:textId="77777777" w:rsidR="00D47764" w:rsidRDefault="00D47764" w:rsidP="00D47764">
      <w:pPr>
        <w:pStyle w:val="Prrafodelista"/>
        <w:numPr>
          <w:ilvl w:val="0"/>
          <w:numId w:val="21"/>
        </w:numPr>
        <w:spacing w:line="360" w:lineRule="auto"/>
        <w:jc w:val="both"/>
        <w:rPr>
          <w:rFonts w:ascii="Arial" w:hAnsi="Arial" w:cs="Arial"/>
          <w:sz w:val="24"/>
          <w:szCs w:val="24"/>
        </w:rPr>
      </w:pPr>
      <w:r>
        <w:rPr>
          <w:rFonts w:ascii="Arial" w:hAnsi="Arial" w:cs="Arial"/>
          <w:sz w:val="24"/>
          <w:szCs w:val="24"/>
        </w:rPr>
        <w:t xml:space="preserve">Si el propósito es producir semillas se puede dejar que crezcan unas pocas flores, las cuales se producen los días calurosos. </w:t>
      </w:r>
    </w:p>
    <w:p w14:paraId="23D6CAB0" w14:textId="77777777" w:rsidR="00D47764" w:rsidRDefault="00D47764" w:rsidP="00D47764">
      <w:pPr>
        <w:pStyle w:val="Prrafodelista"/>
        <w:numPr>
          <w:ilvl w:val="0"/>
          <w:numId w:val="21"/>
        </w:numPr>
        <w:spacing w:line="360" w:lineRule="auto"/>
        <w:jc w:val="both"/>
        <w:rPr>
          <w:rFonts w:ascii="Arial" w:hAnsi="Arial" w:cs="Arial"/>
          <w:sz w:val="24"/>
          <w:szCs w:val="24"/>
        </w:rPr>
      </w:pPr>
      <w:r>
        <w:rPr>
          <w:rFonts w:ascii="Arial" w:hAnsi="Arial" w:cs="Arial"/>
          <w:sz w:val="24"/>
          <w:szCs w:val="24"/>
        </w:rPr>
        <w:t>La forma correcta de recolecta es cortar con unas tijeras por encima de la yema.</w:t>
      </w:r>
    </w:p>
    <w:p w14:paraId="77DB2808" w14:textId="77777777" w:rsidR="00D47764" w:rsidRDefault="00D47764" w:rsidP="00D47764">
      <w:pPr>
        <w:spacing w:line="360" w:lineRule="auto"/>
        <w:jc w:val="both"/>
        <w:rPr>
          <w:rFonts w:ascii="Arial" w:hAnsi="Arial" w:cs="Arial"/>
          <w:b/>
          <w:sz w:val="24"/>
          <w:szCs w:val="24"/>
        </w:rPr>
      </w:pPr>
      <w:r>
        <w:rPr>
          <w:rFonts w:ascii="Arial" w:hAnsi="Arial" w:cs="Arial"/>
          <w:b/>
          <w:sz w:val="24"/>
          <w:szCs w:val="24"/>
        </w:rPr>
        <w:t xml:space="preserve">Conservación </w:t>
      </w:r>
    </w:p>
    <w:p w14:paraId="2D9BA681" w14:textId="77777777" w:rsidR="00D47764" w:rsidRDefault="00D47764" w:rsidP="00D47764">
      <w:pPr>
        <w:spacing w:line="360" w:lineRule="auto"/>
        <w:jc w:val="both"/>
        <w:rPr>
          <w:rFonts w:ascii="Arial" w:hAnsi="Arial" w:cs="Arial"/>
          <w:sz w:val="24"/>
          <w:szCs w:val="24"/>
        </w:rPr>
      </w:pPr>
      <w:r>
        <w:rPr>
          <w:rFonts w:ascii="Arial" w:hAnsi="Arial" w:cs="Arial"/>
          <w:sz w:val="24"/>
          <w:szCs w:val="24"/>
        </w:rPr>
        <w:lastRenderedPageBreak/>
        <w:t xml:space="preserve">Si no se conservan correctamente muchas plantas cosechadas pueden perder sus propiedades rápidamente, por lo que la albahaca debe ser lavada después de cortarla, como vimos esta puede ser usada fresca y seca, si se desea usar fresca lo mejor es congelarla cubriéndolas con hojas de papel y metiéndolas en un recipiente de vidrio bien cerrado, por lo contrario si se desea usar seca se debe colgar en un lugar fresco y a la sombra, posteriormente se tritura para guardarlas en un recipiente de vidrio. </w:t>
      </w:r>
    </w:p>
    <w:p w14:paraId="4E7E61ED" w14:textId="2AC921C3" w:rsidR="00D47764" w:rsidRPr="003254ED" w:rsidRDefault="00D72169" w:rsidP="003254ED">
      <w:pPr>
        <w:pStyle w:val="Ttulo3"/>
        <w:rPr>
          <w:rFonts w:ascii="Arial" w:hAnsi="Arial" w:cs="Arial"/>
          <w:b/>
          <w:color w:val="auto"/>
        </w:rPr>
      </w:pPr>
      <w:bookmarkStart w:id="41" w:name="_Toc37178355"/>
      <w:bookmarkStart w:id="42" w:name="_Toc47309249"/>
      <w:r>
        <w:rPr>
          <w:rFonts w:ascii="Arial" w:hAnsi="Arial" w:cs="Arial"/>
          <w:b/>
          <w:color w:val="auto"/>
        </w:rPr>
        <w:t xml:space="preserve">2.3.3 </w:t>
      </w:r>
      <w:r w:rsidR="00D47764" w:rsidRPr="003254ED">
        <w:rPr>
          <w:rFonts w:ascii="Arial" w:hAnsi="Arial" w:cs="Arial"/>
          <w:b/>
          <w:color w:val="auto"/>
        </w:rPr>
        <w:t>Productores de albahaca</w:t>
      </w:r>
      <w:bookmarkEnd w:id="41"/>
      <w:bookmarkEnd w:id="42"/>
      <w:r w:rsidR="00D47764" w:rsidRPr="003254ED">
        <w:rPr>
          <w:rFonts w:ascii="Arial" w:hAnsi="Arial" w:cs="Arial"/>
          <w:b/>
          <w:color w:val="auto"/>
        </w:rPr>
        <w:t xml:space="preserve"> </w:t>
      </w:r>
    </w:p>
    <w:p w14:paraId="617F9B62" w14:textId="77777777" w:rsidR="00D47764" w:rsidRPr="00FD1C2B" w:rsidRDefault="00D47764" w:rsidP="00D47764"/>
    <w:p w14:paraId="7778FA15" w14:textId="77777777" w:rsidR="00D47764" w:rsidRDefault="00D47764" w:rsidP="00D47764">
      <w:pPr>
        <w:spacing w:line="360" w:lineRule="auto"/>
        <w:jc w:val="both"/>
        <w:rPr>
          <w:rFonts w:ascii="Arial" w:hAnsi="Arial" w:cs="Arial"/>
          <w:sz w:val="24"/>
        </w:rPr>
      </w:pPr>
      <w:r>
        <w:rPr>
          <w:rFonts w:ascii="Arial" w:hAnsi="Arial" w:cs="Arial"/>
          <w:sz w:val="24"/>
        </w:rPr>
        <w:t>Como se observó anteriormente algunos de los estados de la República Mexicana se dedican al cultivo de Albahaca, ya que han descubierto que es una planta que es muy comercializada en otros países, Estados Unidos principalmente, por lo que han logrado exportarlo. Los estados más reconocidos por su cultivo de Albahaca son Baja California Sur y Morelos, donde Guerrero también se quiere sumar a esta lista.</w:t>
      </w:r>
      <w:sdt>
        <w:sdtPr>
          <w:rPr>
            <w:rFonts w:ascii="Arial" w:hAnsi="Arial" w:cs="Arial"/>
            <w:sz w:val="24"/>
          </w:rPr>
          <w:id w:val="-730383038"/>
          <w:citation/>
        </w:sdtPr>
        <w:sdtEndPr/>
        <w:sdtContent>
          <w:r>
            <w:rPr>
              <w:rFonts w:ascii="Arial" w:hAnsi="Arial" w:cs="Arial"/>
              <w:sz w:val="24"/>
            </w:rPr>
            <w:fldChar w:fldCharType="begin"/>
          </w:r>
          <w:r>
            <w:rPr>
              <w:rFonts w:ascii="Arial" w:hAnsi="Arial" w:cs="Arial"/>
              <w:sz w:val="24"/>
            </w:rPr>
            <w:instrText xml:space="preserve"> CITATION Jav16 \l 2058 </w:instrText>
          </w:r>
          <w:r>
            <w:rPr>
              <w:rFonts w:ascii="Arial" w:hAnsi="Arial" w:cs="Arial"/>
              <w:sz w:val="24"/>
            </w:rPr>
            <w:fldChar w:fldCharType="separate"/>
          </w:r>
          <w:r w:rsidR="00236CA2">
            <w:rPr>
              <w:rFonts w:ascii="Arial" w:hAnsi="Arial" w:cs="Arial"/>
              <w:noProof/>
              <w:sz w:val="24"/>
            </w:rPr>
            <w:t xml:space="preserve"> </w:t>
          </w:r>
          <w:r w:rsidR="00236CA2" w:rsidRPr="00236CA2">
            <w:rPr>
              <w:rFonts w:ascii="Arial" w:hAnsi="Arial" w:cs="Arial"/>
              <w:noProof/>
              <w:sz w:val="24"/>
            </w:rPr>
            <w:t>(Guerrero, 2016)</w:t>
          </w:r>
          <w:r>
            <w:rPr>
              <w:rFonts w:ascii="Arial" w:hAnsi="Arial" w:cs="Arial"/>
              <w:sz w:val="24"/>
            </w:rPr>
            <w:fldChar w:fldCharType="end"/>
          </w:r>
        </w:sdtContent>
      </w:sdt>
    </w:p>
    <w:p w14:paraId="771EDEA7" w14:textId="77777777" w:rsidR="00D47764" w:rsidRDefault="00D47764" w:rsidP="00D47764">
      <w:pPr>
        <w:spacing w:line="360" w:lineRule="auto"/>
        <w:jc w:val="both"/>
        <w:rPr>
          <w:rFonts w:ascii="Arial" w:hAnsi="Arial" w:cs="Arial"/>
          <w:sz w:val="24"/>
        </w:rPr>
      </w:pPr>
      <w:r>
        <w:rPr>
          <w:rFonts w:ascii="Arial" w:hAnsi="Arial" w:cs="Arial"/>
          <w:sz w:val="24"/>
        </w:rPr>
        <w:t xml:space="preserve">En Baja California Sur, ya está establecida una empresa dedicada al cultivo de Albahaca orgánica, de hecho este Estado es el único  que la produce en forma orgánica, por lo que ha obtenido una gran ventaja competitiva ante otros estados de México, la empresa que ya está establecida se llama </w:t>
      </w:r>
      <w:proofErr w:type="spellStart"/>
      <w:r>
        <w:rPr>
          <w:rFonts w:ascii="Arial" w:hAnsi="Arial" w:cs="Arial"/>
          <w:b/>
          <w:sz w:val="24"/>
        </w:rPr>
        <w:t>AgroVerdugo</w:t>
      </w:r>
      <w:proofErr w:type="spellEnd"/>
      <w:r>
        <w:rPr>
          <w:rFonts w:ascii="Arial" w:hAnsi="Arial" w:cs="Arial"/>
          <w:b/>
          <w:sz w:val="24"/>
        </w:rPr>
        <w:t xml:space="preserve"> S.P.R de R.L, </w:t>
      </w:r>
      <w:r>
        <w:rPr>
          <w:rFonts w:ascii="Arial" w:hAnsi="Arial" w:cs="Arial"/>
          <w:sz w:val="24"/>
        </w:rPr>
        <w:t xml:space="preserve">ubicada en la ciudad de Miraflores en la providencia de Los Cabos, San Lucas, dicha empresa no solo se dedica a la producción de albahaca sino que también se enfoca en los cultivos de tomate </w:t>
      </w:r>
      <w:proofErr w:type="spellStart"/>
      <w:r>
        <w:rPr>
          <w:rFonts w:ascii="Arial" w:hAnsi="Arial" w:cs="Arial"/>
          <w:sz w:val="24"/>
        </w:rPr>
        <w:t>saladett</w:t>
      </w:r>
      <w:proofErr w:type="spellEnd"/>
      <w:r>
        <w:rPr>
          <w:rFonts w:ascii="Arial" w:hAnsi="Arial" w:cs="Arial"/>
          <w:sz w:val="24"/>
        </w:rPr>
        <w:t xml:space="preserve"> y </w:t>
      </w:r>
      <w:proofErr w:type="spellStart"/>
      <w:r>
        <w:rPr>
          <w:rFonts w:ascii="Arial" w:hAnsi="Arial" w:cs="Arial"/>
          <w:sz w:val="24"/>
        </w:rPr>
        <w:t>cherry</w:t>
      </w:r>
      <w:proofErr w:type="spellEnd"/>
      <w:r>
        <w:rPr>
          <w:rFonts w:ascii="Arial" w:hAnsi="Arial" w:cs="Arial"/>
          <w:sz w:val="24"/>
        </w:rPr>
        <w:t xml:space="preserve">, lechuga, papa, calabaza y cebolla  donde posee 10 hectáreas para su producción, actualmente la empresa cuenta con 100 empleados donde, dentro de estos, 20 están en áreas administrativas y 80 son trabajadores de campo, se dedica a vender su producto localmente pero también exporta sus productos a Estados Unidos principalmente a California </w:t>
      </w:r>
      <w:sdt>
        <w:sdtPr>
          <w:rPr>
            <w:rFonts w:ascii="Arial" w:hAnsi="Arial" w:cs="Arial"/>
            <w:sz w:val="24"/>
          </w:rPr>
          <w:id w:val="1827014994"/>
          <w:citation/>
        </w:sdtPr>
        <w:sdtEndPr/>
        <w:sdtContent>
          <w:r>
            <w:rPr>
              <w:rFonts w:ascii="Arial" w:hAnsi="Arial" w:cs="Arial"/>
              <w:sz w:val="24"/>
            </w:rPr>
            <w:fldChar w:fldCharType="begin"/>
          </w:r>
          <w:r>
            <w:rPr>
              <w:rFonts w:ascii="Arial" w:hAnsi="Arial" w:cs="Arial"/>
              <w:sz w:val="24"/>
            </w:rPr>
            <w:instrText xml:space="preserve">CITATION Val14 \l 2058 </w:instrText>
          </w:r>
          <w:r>
            <w:rPr>
              <w:rFonts w:ascii="Arial" w:hAnsi="Arial" w:cs="Arial"/>
              <w:sz w:val="24"/>
            </w:rPr>
            <w:fldChar w:fldCharType="separate"/>
          </w:r>
          <w:r w:rsidR="00236CA2" w:rsidRPr="00236CA2">
            <w:rPr>
              <w:rFonts w:ascii="Arial" w:hAnsi="Arial" w:cs="Arial"/>
              <w:noProof/>
              <w:sz w:val="24"/>
            </w:rPr>
            <w:t>(Burgoin, 2014)</w:t>
          </w:r>
          <w:r>
            <w:rPr>
              <w:rFonts w:ascii="Arial" w:hAnsi="Arial" w:cs="Arial"/>
              <w:sz w:val="24"/>
            </w:rPr>
            <w:fldChar w:fldCharType="end"/>
          </w:r>
        </w:sdtContent>
      </w:sdt>
      <w:r>
        <w:rPr>
          <w:rFonts w:ascii="Arial" w:hAnsi="Arial" w:cs="Arial"/>
          <w:sz w:val="24"/>
        </w:rPr>
        <w:t>, cabe mencionar que al realizar la investigación sobre esta empresa, se pudo observar que no cuenta con una página de internet oficial, aunque si tiene una cuenta en Facebook que aprovecha para subir contenido sobre diversas cosechas.</w:t>
      </w:r>
    </w:p>
    <w:p w14:paraId="0EA048CC" w14:textId="42822729"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Por </w:t>
      </w:r>
      <w:r w:rsidR="00EA779A">
        <w:rPr>
          <w:rFonts w:ascii="Arial" w:hAnsi="Arial" w:cs="Arial"/>
          <w:sz w:val="24"/>
          <w:szCs w:val="24"/>
        </w:rPr>
        <w:t>consiguiente,</w:t>
      </w:r>
      <w:r>
        <w:rPr>
          <w:rFonts w:ascii="Arial" w:hAnsi="Arial" w:cs="Arial"/>
          <w:sz w:val="24"/>
          <w:szCs w:val="24"/>
        </w:rPr>
        <w:t xml:space="preserve"> el Estado de Guerrero se quiere sumar a la lista de estados que son productores de albahaca, con la empresa llamada </w:t>
      </w:r>
      <w:r w:rsidRPr="007D488E">
        <w:rPr>
          <w:rFonts w:ascii="Arial" w:hAnsi="Arial" w:cs="Arial"/>
          <w:b/>
          <w:sz w:val="24"/>
          <w:szCs w:val="24"/>
        </w:rPr>
        <w:t>Bruna</w:t>
      </w:r>
      <w:r>
        <w:rPr>
          <w:rFonts w:ascii="Arial" w:hAnsi="Arial" w:cs="Arial"/>
          <w:sz w:val="24"/>
          <w:szCs w:val="24"/>
        </w:rPr>
        <w:t xml:space="preserve"> </w:t>
      </w:r>
      <w:r w:rsidRPr="007D488E">
        <w:rPr>
          <w:rFonts w:ascii="Arial" w:hAnsi="Arial" w:cs="Arial"/>
          <w:b/>
          <w:sz w:val="24"/>
          <w:szCs w:val="24"/>
        </w:rPr>
        <w:t>Produce</w:t>
      </w:r>
      <w:r>
        <w:rPr>
          <w:rFonts w:ascii="Arial" w:hAnsi="Arial" w:cs="Arial"/>
          <w:sz w:val="24"/>
          <w:szCs w:val="24"/>
        </w:rPr>
        <w:t xml:space="preserve"> </w:t>
      </w:r>
      <w:r w:rsidRPr="007D488E">
        <w:rPr>
          <w:rFonts w:ascii="Arial" w:hAnsi="Arial" w:cs="Arial"/>
          <w:b/>
          <w:sz w:val="24"/>
          <w:szCs w:val="24"/>
        </w:rPr>
        <w:t>S</w:t>
      </w:r>
      <w:r>
        <w:rPr>
          <w:rFonts w:ascii="Arial" w:hAnsi="Arial" w:cs="Arial"/>
          <w:sz w:val="24"/>
          <w:szCs w:val="24"/>
        </w:rPr>
        <w:t>.</w:t>
      </w:r>
      <w:r w:rsidRPr="007D488E">
        <w:rPr>
          <w:rFonts w:ascii="Arial" w:hAnsi="Arial" w:cs="Arial"/>
          <w:b/>
          <w:sz w:val="24"/>
          <w:szCs w:val="24"/>
        </w:rPr>
        <w:t>A</w:t>
      </w:r>
      <w:r>
        <w:rPr>
          <w:rFonts w:ascii="Arial" w:hAnsi="Arial" w:cs="Arial"/>
          <w:sz w:val="24"/>
          <w:szCs w:val="24"/>
        </w:rPr>
        <w:t xml:space="preserve"> </w:t>
      </w:r>
      <w:r w:rsidRPr="007D488E">
        <w:rPr>
          <w:rFonts w:ascii="Arial" w:hAnsi="Arial" w:cs="Arial"/>
          <w:b/>
          <w:sz w:val="24"/>
          <w:szCs w:val="24"/>
        </w:rPr>
        <w:t>de</w:t>
      </w:r>
      <w:r>
        <w:rPr>
          <w:rFonts w:ascii="Arial" w:hAnsi="Arial" w:cs="Arial"/>
          <w:sz w:val="24"/>
          <w:szCs w:val="24"/>
        </w:rPr>
        <w:t xml:space="preserve"> </w:t>
      </w:r>
      <w:r w:rsidRPr="007D488E">
        <w:rPr>
          <w:rFonts w:ascii="Arial" w:hAnsi="Arial" w:cs="Arial"/>
          <w:b/>
          <w:sz w:val="24"/>
          <w:szCs w:val="24"/>
        </w:rPr>
        <w:t>C</w:t>
      </w:r>
      <w:r>
        <w:rPr>
          <w:rFonts w:ascii="Arial" w:hAnsi="Arial" w:cs="Arial"/>
          <w:sz w:val="24"/>
          <w:szCs w:val="24"/>
        </w:rPr>
        <w:t>.</w:t>
      </w:r>
      <w:r w:rsidRPr="007D488E">
        <w:rPr>
          <w:rFonts w:ascii="Arial" w:hAnsi="Arial" w:cs="Arial"/>
          <w:b/>
          <w:sz w:val="24"/>
          <w:szCs w:val="24"/>
        </w:rPr>
        <w:t>V</w:t>
      </w:r>
      <w:r>
        <w:rPr>
          <w:rFonts w:ascii="Arial" w:hAnsi="Arial" w:cs="Arial"/>
          <w:sz w:val="24"/>
          <w:szCs w:val="24"/>
        </w:rPr>
        <w:t xml:space="preserve">. ubicada en la carretera Nacional Acapulco- Zihuatanejo KM. 106 Col. Las tunas en </w:t>
      </w:r>
      <w:proofErr w:type="spellStart"/>
      <w:r>
        <w:rPr>
          <w:rFonts w:ascii="Arial" w:hAnsi="Arial" w:cs="Arial"/>
          <w:sz w:val="24"/>
          <w:szCs w:val="24"/>
        </w:rPr>
        <w:t>Tecpan</w:t>
      </w:r>
      <w:proofErr w:type="spellEnd"/>
      <w:r>
        <w:rPr>
          <w:rFonts w:ascii="Arial" w:hAnsi="Arial" w:cs="Arial"/>
          <w:sz w:val="24"/>
          <w:szCs w:val="24"/>
        </w:rPr>
        <w:t xml:space="preserve"> De </w:t>
      </w:r>
      <w:r>
        <w:rPr>
          <w:rFonts w:ascii="Arial" w:hAnsi="Arial" w:cs="Arial"/>
          <w:sz w:val="24"/>
          <w:szCs w:val="24"/>
        </w:rPr>
        <w:lastRenderedPageBreak/>
        <w:t>Galeana, Guerrero, la cual desde noviembre del 2015 empezó con el cultivo de albahaca, aunque también cultivan salvia, menta y cebollín, gracias al clima de esta región es posible obtener cosechas todo el año, además de que ha generado muchos empleos , cabe mencionar que la semilla que se ocupa para el cultivo de la albahaca es importada de Israel, donde en su cultivo se usan fertilizantes e insecticidas orgánicos, apegándose a las reglas de exportación ya que comercializan la albahaca a Estados Unidos.</w:t>
      </w:r>
    </w:p>
    <w:p w14:paraId="71EE4492" w14:textId="2B9F18E2" w:rsidR="00D47764" w:rsidRDefault="00D47764" w:rsidP="000A3CD9">
      <w:pPr>
        <w:spacing w:line="360" w:lineRule="auto"/>
        <w:jc w:val="both"/>
        <w:rPr>
          <w:rFonts w:ascii="Arial" w:hAnsi="Arial" w:cs="Arial"/>
          <w:b/>
          <w:sz w:val="24"/>
          <w:szCs w:val="24"/>
        </w:rPr>
      </w:pPr>
      <w:r>
        <w:rPr>
          <w:rFonts w:ascii="Arial" w:hAnsi="Arial" w:cs="Arial"/>
          <w:sz w:val="24"/>
          <w:szCs w:val="24"/>
        </w:rPr>
        <w:t>El control que se maneja en el área de empacado es estricto puesto que las mujeres que realizan esta actividad no deben usar aretes, pulseras,</w:t>
      </w:r>
      <w:r w:rsidR="00EA779A">
        <w:rPr>
          <w:rFonts w:ascii="Arial" w:hAnsi="Arial" w:cs="Arial"/>
          <w:sz w:val="24"/>
          <w:szCs w:val="24"/>
        </w:rPr>
        <w:t xml:space="preserve"> </w:t>
      </w:r>
      <w:r>
        <w:rPr>
          <w:rFonts w:ascii="Arial" w:hAnsi="Arial" w:cs="Arial"/>
          <w:sz w:val="24"/>
          <w:szCs w:val="24"/>
        </w:rPr>
        <w:t xml:space="preserve">anillos o estar maquilladas, esto con el propósito de hacer el proceso lo más limpio que se pueda, además de usar el equipo necesario tal como guantes, cubre bocas, mandil, etc. Como dato importante los gastos que genera exportar el cultivo a otro país son excesivos, a pesar de esto los usuarios quieren seguir con el negocio y buscan inversionistas para mejorar las instalaciones y adquirir más insumos </w:t>
      </w:r>
      <w:sdt>
        <w:sdtPr>
          <w:rPr>
            <w:rFonts w:ascii="Arial" w:hAnsi="Arial" w:cs="Arial"/>
            <w:sz w:val="24"/>
            <w:szCs w:val="24"/>
          </w:rPr>
          <w:id w:val="-1739398116"/>
          <w:citation/>
        </w:sdtPr>
        <w:sdtEndPr/>
        <w:sdtContent>
          <w:r>
            <w:rPr>
              <w:rFonts w:ascii="Arial" w:hAnsi="Arial" w:cs="Arial"/>
              <w:sz w:val="24"/>
              <w:szCs w:val="24"/>
            </w:rPr>
            <w:fldChar w:fldCharType="begin"/>
          </w:r>
          <w:r>
            <w:rPr>
              <w:rFonts w:ascii="Arial" w:hAnsi="Arial" w:cs="Arial"/>
              <w:sz w:val="24"/>
              <w:szCs w:val="24"/>
            </w:rPr>
            <w:instrText xml:space="preserve"> CITATION Jav16 \l 2058 </w:instrText>
          </w:r>
          <w:r>
            <w:rPr>
              <w:rFonts w:ascii="Arial" w:hAnsi="Arial" w:cs="Arial"/>
              <w:sz w:val="24"/>
              <w:szCs w:val="24"/>
            </w:rPr>
            <w:fldChar w:fldCharType="separate"/>
          </w:r>
          <w:r w:rsidR="00236CA2" w:rsidRPr="00236CA2">
            <w:rPr>
              <w:rFonts w:ascii="Arial" w:hAnsi="Arial" w:cs="Arial"/>
              <w:noProof/>
              <w:sz w:val="24"/>
              <w:szCs w:val="24"/>
            </w:rPr>
            <w:t>(Guerrero, 2016)</w:t>
          </w:r>
          <w:r>
            <w:rPr>
              <w:rFonts w:ascii="Arial" w:hAnsi="Arial" w:cs="Arial"/>
              <w:sz w:val="24"/>
              <w:szCs w:val="24"/>
            </w:rPr>
            <w:fldChar w:fldCharType="end"/>
          </w:r>
        </w:sdtContent>
      </w:sdt>
      <w:r w:rsidRPr="00E73B5E">
        <w:rPr>
          <w:rFonts w:ascii="Arial" w:hAnsi="Arial" w:cs="Arial"/>
          <w:b/>
          <w:sz w:val="24"/>
          <w:szCs w:val="24"/>
        </w:rPr>
        <w:t xml:space="preserve"> </w:t>
      </w:r>
    </w:p>
    <w:p w14:paraId="6DA2AE40" w14:textId="77777777" w:rsidR="000A3CD9" w:rsidRPr="000A3CD9" w:rsidRDefault="000A3CD9" w:rsidP="000A3CD9">
      <w:pPr>
        <w:spacing w:line="360" w:lineRule="auto"/>
        <w:jc w:val="both"/>
        <w:rPr>
          <w:rFonts w:ascii="Arial" w:hAnsi="Arial" w:cs="Arial"/>
          <w:sz w:val="24"/>
          <w:szCs w:val="24"/>
        </w:rPr>
      </w:pPr>
    </w:p>
    <w:p w14:paraId="5CC99218" w14:textId="77777777" w:rsidR="00D47764" w:rsidRPr="000A3CD9" w:rsidRDefault="00D47764" w:rsidP="000A3CD9">
      <w:pPr>
        <w:pStyle w:val="Ttulo2"/>
        <w:rPr>
          <w:rFonts w:ascii="Arial" w:hAnsi="Arial" w:cs="Arial"/>
          <w:b/>
          <w:color w:val="auto"/>
          <w:sz w:val="24"/>
        </w:rPr>
      </w:pPr>
      <w:bookmarkStart w:id="43" w:name="_Toc37178356"/>
      <w:bookmarkStart w:id="44" w:name="_Toc47309250"/>
      <w:r w:rsidRPr="000A3CD9">
        <w:rPr>
          <w:rFonts w:ascii="Arial" w:hAnsi="Arial" w:cs="Arial"/>
          <w:b/>
          <w:color w:val="auto"/>
          <w:sz w:val="24"/>
        </w:rPr>
        <w:t>2.4 Competencia</w:t>
      </w:r>
      <w:bookmarkEnd w:id="43"/>
      <w:bookmarkEnd w:id="44"/>
      <w:r w:rsidRPr="000A3CD9">
        <w:rPr>
          <w:rFonts w:ascii="Arial" w:hAnsi="Arial" w:cs="Arial"/>
          <w:b/>
          <w:color w:val="auto"/>
          <w:sz w:val="24"/>
        </w:rPr>
        <w:t xml:space="preserve"> </w:t>
      </w:r>
    </w:p>
    <w:p w14:paraId="3BF682B4" w14:textId="77777777" w:rsidR="00D47764" w:rsidRPr="009D616C" w:rsidRDefault="00D47764" w:rsidP="00D47764"/>
    <w:p w14:paraId="7B010103" w14:textId="77777777" w:rsidR="00D47764" w:rsidRDefault="00D47764" w:rsidP="00D47764">
      <w:pPr>
        <w:spacing w:line="360" w:lineRule="auto"/>
        <w:jc w:val="both"/>
        <w:rPr>
          <w:rFonts w:ascii="Arial" w:hAnsi="Arial" w:cs="Arial"/>
          <w:sz w:val="24"/>
          <w:szCs w:val="24"/>
        </w:rPr>
      </w:pPr>
      <w:r>
        <w:rPr>
          <w:rFonts w:ascii="Arial" w:hAnsi="Arial" w:cs="Arial"/>
          <w:sz w:val="24"/>
          <w:szCs w:val="24"/>
        </w:rPr>
        <w:t>Al referirse a la venta o la difusión del uso de la herbolaria mexicana, se puede observar que en la actualidad existen muchas empresas ya establecidas, que ofrecen una gran variedad de servicios, ya sea la venta de algunas plantas en distintas presentaciones tales como: capsulas, en polvo para disolución, pastillas, etc., hasta ofrecer servicio de consultas online y envíos a cualquier parte del país, esto cuando se habla de grandes empresas que venden en pequeñas y grandes cantidades , pero no dejemos atrás que en distintas localidades de México existen los tradicionales mercados ,las cuales siguen con la venta al por menor de la herbolaria mexicana.</w:t>
      </w:r>
    </w:p>
    <w:p w14:paraId="219564A6" w14:textId="77777777" w:rsidR="00D47764" w:rsidRPr="001F6FCF" w:rsidRDefault="00D47764" w:rsidP="00D47764">
      <w:pPr>
        <w:spacing w:line="360" w:lineRule="auto"/>
        <w:jc w:val="both"/>
        <w:rPr>
          <w:rFonts w:ascii="Arial" w:hAnsi="Arial" w:cs="Arial"/>
          <w:b/>
          <w:i/>
          <w:sz w:val="24"/>
        </w:rPr>
      </w:pPr>
      <w:r>
        <w:rPr>
          <w:rFonts w:ascii="Arial" w:hAnsi="Arial" w:cs="Arial"/>
          <w:b/>
          <w:i/>
          <w:sz w:val="24"/>
        </w:rPr>
        <w:t>“</w:t>
      </w:r>
      <w:r w:rsidRPr="00F10A6C">
        <w:rPr>
          <w:rFonts w:ascii="Arial" w:hAnsi="Arial" w:cs="Arial"/>
          <w:b/>
          <w:i/>
          <w:sz w:val="24"/>
        </w:rPr>
        <w:t>En México hay unos 50,000 establecimientos que venden productos herbolarios, suplementos alimenticios y de medicina naturista y éstos ingresan muy conservadoramente un promedio de 100,000 pesos anuales, hablamos de un sector con una derrama generada por no menos de 5,000 millones de pesos.</w:t>
      </w:r>
      <w:r>
        <w:rPr>
          <w:rFonts w:ascii="Arial" w:hAnsi="Arial" w:cs="Arial"/>
          <w:b/>
          <w:i/>
          <w:sz w:val="24"/>
        </w:rPr>
        <w:t>”</w:t>
      </w:r>
      <w:sdt>
        <w:sdtPr>
          <w:rPr>
            <w:rFonts w:ascii="Arial" w:hAnsi="Arial" w:cs="Arial"/>
            <w:b/>
            <w:i/>
            <w:sz w:val="24"/>
          </w:rPr>
          <w:id w:val="735507402"/>
          <w:citation/>
        </w:sdtPr>
        <w:sdtEndPr/>
        <w:sdtContent>
          <w:r>
            <w:rPr>
              <w:rFonts w:ascii="Arial" w:hAnsi="Arial" w:cs="Arial"/>
              <w:b/>
              <w:i/>
              <w:sz w:val="24"/>
            </w:rPr>
            <w:fldChar w:fldCharType="begin"/>
          </w:r>
          <w:r>
            <w:rPr>
              <w:rFonts w:ascii="Arial" w:hAnsi="Arial" w:cs="Arial"/>
              <w:b/>
              <w:i/>
              <w:sz w:val="24"/>
            </w:rPr>
            <w:instrText xml:space="preserve"> CITATION Mar18 \l 2058 </w:instrText>
          </w:r>
          <w:r>
            <w:rPr>
              <w:rFonts w:ascii="Arial" w:hAnsi="Arial" w:cs="Arial"/>
              <w:b/>
              <w:i/>
              <w:sz w:val="24"/>
            </w:rPr>
            <w:fldChar w:fldCharType="separate"/>
          </w:r>
          <w:r w:rsidR="00236CA2">
            <w:rPr>
              <w:rFonts w:ascii="Arial" w:hAnsi="Arial" w:cs="Arial"/>
              <w:b/>
              <w:i/>
              <w:noProof/>
              <w:sz w:val="24"/>
            </w:rPr>
            <w:t xml:space="preserve"> </w:t>
          </w:r>
          <w:r w:rsidR="00236CA2" w:rsidRPr="00236CA2">
            <w:rPr>
              <w:rFonts w:ascii="Arial" w:hAnsi="Arial" w:cs="Arial"/>
              <w:noProof/>
              <w:sz w:val="24"/>
            </w:rPr>
            <w:t>(Coronel, 2018)</w:t>
          </w:r>
          <w:r>
            <w:rPr>
              <w:rFonts w:ascii="Arial" w:hAnsi="Arial" w:cs="Arial"/>
              <w:b/>
              <w:i/>
              <w:sz w:val="24"/>
            </w:rPr>
            <w:fldChar w:fldCharType="end"/>
          </w:r>
        </w:sdtContent>
      </w:sdt>
    </w:p>
    <w:p w14:paraId="7B43018D" w14:textId="24B1137F" w:rsidR="00D47764" w:rsidRDefault="00D47764" w:rsidP="00D47764">
      <w:pPr>
        <w:spacing w:line="360" w:lineRule="auto"/>
        <w:jc w:val="both"/>
        <w:rPr>
          <w:rFonts w:ascii="Arial" w:hAnsi="Arial" w:cs="Arial"/>
          <w:sz w:val="24"/>
          <w:szCs w:val="24"/>
        </w:rPr>
      </w:pPr>
      <w:r>
        <w:rPr>
          <w:rFonts w:ascii="Arial" w:hAnsi="Arial" w:cs="Arial"/>
          <w:sz w:val="24"/>
          <w:szCs w:val="24"/>
        </w:rPr>
        <w:lastRenderedPageBreak/>
        <w:t xml:space="preserve"> Hoy en día las plataformas de internet han ayudado a que los negocios den a conocer </w:t>
      </w:r>
      <w:r w:rsidR="00EA779A">
        <w:rPr>
          <w:rFonts w:ascii="Arial" w:hAnsi="Arial" w:cs="Arial"/>
          <w:sz w:val="24"/>
          <w:szCs w:val="24"/>
        </w:rPr>
        <w:t>con mayor facilidad</w:t>
      </w:r>
      <w:r>
        <w:rPr>
          <w:rFonts w:ascii="Arial" w:hAnsi="Arial" w:cs="Arial"/>
          <w:sz w:val="24"/>
          <w:szCs w:val="24"/>
        </w:rPr>
        <w:t xml:space="preserve"> los servicios o productos que ofrecen, la venta de plantas medicinales no se ha quedado atrás, recordando que el consumo de este producto va en aumento en México y con esto el aumento del conocimiento de la herbolaria a través del internet. Como sabemos este modelo no se trata precisamente de la venta de dichos productos, si no dar a conocer la diversidad que existe en las plantas medicinales que se producen en México a través de una promoción adecuada, además de informar cuales son las propiedades y contraindicaciones con las que cuenta, por consiguiente se mencionaran algunas empresas que ofrecen productos y servicios dirigido al consumo de herbolaria medicinal, basándose en la creación de páginas de internet, teniendo como resultado una promoción que ayuda a la venta de sus productos.</w:t>
      </w:r>
    </w:p>
    <w:p w14:paraId="549F88D7" w14:textId="77777777" w:rsidR="00D47764" w:rsidRDefault="00D47764" w:rsidP="00D47764">
      <w:pPr>
        <w:spacing w:line="360" w:lineRule="auto"/>
        <w:jc w:val="both"/>
        <w:rPr>
          <w:rFonts w:ascii="Arial" w:hAnsi="Arial" w:cs="Arial"/>
          <w:sz w:val="24"/>
          <w:szCs w:val="24"/>
        </w:rPr>
      </w:pPr>
    </w:p>
    <w:p w14:paraId="07517B72" w14:textId="77777777" w:rsidR="00D47764" w:rsidRDefault="00D47764" w:rsidP="00D47764">
      <w:pPr>
        <w:pStyle w:val="Ttulo3"/>
        <w:rPr>
          <w:rFonts w:ascii="Arial" w:hAnsi="Arial" w:cs="Arial"/>
          <w:b/>
          <w:color w:val="auto"/>
        </w:rPr>
      </w:pPr>
      <w:bookmarkStart w:id="45" w:name="_Toc37178357"/>
      <w:bookmarkStart w:id="46" w:name="_Toc47309251"/>
      <w:r w:rsidRPr="009D616C">
        <w:rPr>
          <w:rFonts w:ascii="Arial" w:hAnsi="Arial" w:cs="Arial"/>
          <w:b/>
          <w:color w:val="auto"/>
        </w:rPr>
        <w:t>2.4.1Herbolaria Beto Ramón</w:t>
      </w:r>
      <w:bookmarkEnd w:id="45"/>
      <w:bookmarkEnd w:id="46"/>
    </w:p>
    <w:p w14:paraId="0EE33BB3" w14:textId="77777777" w:rsidR="00D47764" w:rsidRPr="009D616C" w:rsidRDefault="00D47764" w:rsidP="00D47764"/>
    <w:p w14:paraId="3E75F162" w14:textId="7C91F2FC"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Según la página oficial de Herbolaria Beto Ramón esta gran empresa fue fundada por Beto Ramón, este fue medico tradicional que se dedicó al estudio, cultivo y el aprovechamiento de plantas, para así tratar diversas enfermedades, creando la empresa </w:t>
      </w:r>
      <w:r>
        <w:rPr>
          <w:rFonts w:ascii="Arial" w:hAnsi="Arial" w:cs="Arial"/>
          <w:i/>
          <w:sz w:val="24"/>
          <w:szCs w:val="24"/>
        </w:rPr>
        <w:t xml:space="preserve">Herbolaria Beto Ramón S.A de C.V, </w:t>
      </w:r>
      <w:r w:rsidRPr="007E71AC">
        <w:rPr>
          <w:rFonts w:ascii="Arial" w:hAnsi="Arial" w:cs="Arial"/>
          <w:sz w:val="24"/>
          <w:szCs w:val="24"/>
        </w:rPr>
        <w:t xml:space="preserve">la  cual está ubicada en San Luis Potosí en el municipio de </w:t>
      </w:r>
      <w:proofErr w:type="spellStart"/>
      <w:r w:rsidRPr="007E71AC">
        <w:rPr>
          <w:rFonts w:ascii="Arial" w:hAnsi="Arial" w:cs="Arial"/>
          <w:sz w:val="24"/>
          <w:szCs w:val="24"/>
        </w:rPr>
        <w:t>Axtla</w:t>
      </w:r>
      <w:proofErr w:type="spellEnd"/>
      <w:r w:rsidRPr="007E71AC">
        <w:rPr>
          <w:rFonts w:ascii="Arial" w:hAnsi="Arial" w:cs="Arial"/>
          <w:sz w:val="24"/>
          <w:szCs w:val="24"/>
        </w:rPr>
        <w:t xml:space="preserve"> de Terrazas</w:t>
      </w:r>
      <w:r>
        <w:rPr>
          <w:rFonts w:ascii="Arial" w:hAnsi="Arial" w:cs="Arial"/>
          <w:i/>
          <w:sz w:val="24"/>
          <w:szCs w:val="24"/>
        </w:rPr>
        <w:t xml:space="preserve"> </w:t>
      </w:r>
      <w:r>
        <w:rPr>
          <w:rFonts w:ascii="Arial" w:hAnsi="Arial" w:cs="Arial"/>
          <w:sz w:val="24"/>
          <w:szCs w:val="24"/>
        </w:rPr>
        <w:t>dicha empresa creo una línea naturista combinando tratamientos medicinales con ingredientes botánicos elaborados artesanalmente con diversas plantas medicinales</w:t>
      </w:r>
      <w:r w:rsidR="00683BB3">
        <w:rPr>
          <w:rFonts w:ascii="Arial" w:hAnsi="Arial" w:cs="Arial"/>
          <w:sz w:val="24"/>
          <w:szCs w:val="24"/>
        </w:rPr>
        <w:t xml:space="preserve"> (Imagen no.5)</w:t>
      </w:r>
      <w:r>
        <w:rPr>
          <w:rFonts w:ascii="Arial" w:hAnsi="Arial" w:cs="Arial"/>
          <w:sz w:val="24"/>
          <w:szCs w:val="24"/>
        </w:rPr>
        <w:t>, dentro de su página de internet nos menciona cuál es su misión y visión, describiéndola de la siguiente manera.</w:t>
      </w:r>
    </w:p>
    <w:p w14:paraId="4DBA0EA6" w14:textId="77777777" w:rsidR="00D47764" w:rsidRDefault="00D47764" w:rsidP="00D47764">
      <w:pPr>
        <w:spacing w:line="360" w:lineRule="auto"/>
        <w:jc w:val="both"/>
        <w:rPr>
          <w:rFonts w:ascii="Arial" w:hAnsi="Arial" w:cs="Arial"/>
          <w:sz w:val="24"/>
          <w:szCs w:val="24"/>
        </w:rPr>
      </w:pPr>
    </w:p>
    <w:p w14:paraId="75D0CC2B" w14:textId="63764774"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Misión: Somos una empresa que ofrece alternativas naturales de tratamiento médico, a través de productos medicinales, nuestro compromiso es mantener el </w:t>
      </w:r>
      <w:r w:rsidR="00EA779A">
        <w:rPr>
          <w:rFonts w:ascii="Arial" w:hAnsi="Arial" w:cs="Arial"/>
          <w:sz w:val="24"/>
          <w:szCs w:val="24"/>
        </w:rPr>
        <w:t>legado tradicional</w:t>
      </w:r>
      <w:r>
        <w:rPr>
          <w:rFonts w:ascii="Arial" w:hAnsi="Arial" w:cs="Arial"/>
          <w:sz w:val="24"/>
          <w:szCs w:val="24"/>
        </w:rPr>
        <w:t xml:space="preserve"> de fórmulas naturales en beneficio de nuestra gente.</w:t>
      </w:r>
    </w:p>
    <w:p w14:paraId="663593F7" w14:textId="77777777"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Visión: Ser una empresa líder nacional en productos de plantas medicinales para el cuidado de la salud, manteniendo el nivel de calidad con la fórmula original, ofreciendo </w:t>
      </w:r>
      <w:r>
        <w:rPr>
          <w:rFonts w:ascii="Arial" w:hAnsi="Arial" w:cs="Arial"/>
          <w:sz w:val="24"/>
          <w:szCs w:val="24"/>
        </w:rPr>
        <w:lastRenderedPageBreak/>
        <w:t>una alternativa económica a nuestros clientes, logrando el crecimiento organizacional constante.</w:t>
      </w:r>
    </w:p>
    <w:p w14:paraId="307A5ECC" w14:textId="6D2364EB" w:rsidR="00D47764" w:rsidRDefault="00D47764" w:rsidP="00D47764">
      <w:pPr>
        <w:spacing w:line="360" w:lineRule="auto"/>
        <w:jc w:val="both"/>
        <w:rPr>
          <w:rFonts w:ascii="Arial" w:hAnsi="Arial" w:cs="Arial"/>
          <w:sz w:val="24"/>
          <w:szCs w:val="24"/>
        </w:rPr>
      </w:pPr>
      <w:r>
        <w:rPr>
          <w:rFonts w:ascii="Arial" w:hAnsi="Arial" w:cs="Arial"/>
          <w:sz w:val="24"/>
          <w:szCs w:val="24"/>
        </w:rPr>
        <w:t xml:space="preserve">Esta empresa está más que establecida puesto que es conocida como el </w:t>
      </w:r>
      <w:r>
        <w:rPr>
          <w:rFonts w:ascii="Arial" w:hAnsi="Arial" w:cs="Arial"/>
          <w:i/>
          <w:sz w:val="24"/>
          <w:szCs w:val="24"/>
        </w:rPr>
        <w:t xml:space="preserve">castillo de salud, </w:t>
      </w:r>
      <w:r>
        <w:rPr>
          <w:rFonts w:ascii="Arial" w:hAnsi="Arial" w:cs="Arial"/>
          <w:sz w:val="24"/>
          <w:szCs w:val="24"/>
        </w:rPr>
        <w:t xml:space="preserve">siendo uno de los destinos favoritos de los turistas cuando visitan la Huasteca Potosina que incluso ya está incluida en muchos de los tours que se dan en el lugar, donde las personas buscan recorrer sus instalaciones para conocer el uso de plantas medicinales y así poder adquirir sus productos ya reconocidos </w:t>
      </w:r>
      <w:r w:rsidRPr="00393A18">
        <w:rPr>
          <w:rFonts w:ascii="Arial" w:hAnsi="Arial" w:cs="Arial"/>
          <w:sz w:val="24"/>
          <w:szCs w:val="24"/>
        </w:rPr>
        <w:t xml:space="preserve">nacionalmente. </w:t>
      </w:r>
      <w:sdt>
        <w:sdtPr>
          <w:rPr>
            <w:rFonts w:ascii="Arial" w:hAnsi="Arial" w:cs="Arial"/>
            <w:sz w:val="24"/>
            <w:szCs w:val="24"/>
          </w:rPr>
          <w:id w:val="-1122298768"/>
          <w:citation/>
        </w:sdtPr>
        <w:sdtEndPr/>
        <w:sdtContent>
          <w:r w:rsidRPr="00393A18">
            <w:rPr>
              <w:rFonts w:ascii="Arial" w:hAnsi="Arial" w:cs="Arial"/>
              <w:sz w:val="24"/>
              <w:szCs w:val="24"/>
            </w:rPr>
            <w:fldChar w:fldCharType="begin"/>
          </w:r>
          <w:r w:rsidR="00231235" w:rsidRPr="00393A18">
            <w:rPr>
              <w:rFonts w:ascii="Arial" w:hAnsi="Arial" w:cs="Arial"/>
              <w:sz w:val="24"/>
              <w:szCs w:val="24"/>
            </w:rPr>
            <w:instrText xml:space="preserve">CITATION Hua \l 2058 </w:instrText>
          </w:r>
          <w:r w:rsidRPr="00393A18">
            <w:rPr>
              <w:rFonts w:ascii="Arial" w:hAnsi="Arial" w:cs="Arial"/>
              <w:sz w:val="24"/>
              <w:szCs w:val="24"/>
            </w:rPr>
            <w:fldChar w:fldCharType="separate"/>
          </w:r>
          <w:r w:rsidR="00231235" w:rsidRPr="00393A18">
            <w:rPr>
              <w:rFonts w:ascii="Arial" w:hAnsi="Arial" w:cs="Arial"/>
              <w:noProof/>
              <w:sz w:val="24"/>
              <w:szCs w:val="24"/>
            </w:rPr>
            <w:t>(Sectur, 2001)</w:t>
          </w:r>
          <w:r w:rsidRPr="00393A18">
            <w:rPr>
              <w:rFonts w:ascii="Arial" w:hAnsi="Arial" w:cs="Arial"/>
              <w:sz w:val="24"/>
              <w:szCs w:val="24"/>
            </w:rPr>
            <w:fldChar w:fldCharType="end"/>
          </w:r>
        </w:sdtContent>
      </w:sdt>
      <w:r w:rsidR="002D4184" w:rsidRPr="00393A18">
        <w:rPr>
          <w:rFonts w:ascii="Arial" w:hAnsi="Arial" w:cs="Arial"/>
          <w:sz w:val="24"/>
          <w:szCs w:val="24"/>
        </w:rPr>
        <w:t xml:space="preserve"> </w:t>
      </w:r>
    </w:p>
    <w:p w14:paraId="61937972" w14:textId="77777777" w:rsidR="00D47764" w:rsidRDefault="00D47764" w:rsidP="00D47764">
      <w:pPr>
        <w:spacing w:line="360" w:lineRule="auto"/>
        <w:jc w:val="both"/>
        <w:rPr>
          <w:rFonts w:ascii="Arial" w:hAnsi="Arial" w:cs="Arial"/>
          <w:sz w:val="24"/>
          <w:szCs w:val="24"/>
        </w:rPr>
      </w:pPr>
      <w:r>
        <w:rPr>
          <w:rFonts w:ascii="Arial" w:hAnsi="Arial" w:cs="Arial"/>
          <w:sz w:val="24"/>
          <w:szCs w:val="24"/>
        </w:rPr>
        <w:t>Dicha herbolaria ha obtenido una gran ventaja a través de su promoción y venta de productos basada en su página de internet, su página principal incluye noticias sobre la salud, eventos, frases y hasta distribuidores (Imagen</w:t>
      </w:r>
      <w:r w:rsidRPr="007D1A5E">
        <w:rPr>
          <w:rFonts w:ascii="Arial" w:hAnsi="Arial" w:cs="Arial"/>
          <w:sz w:val="24"/>
          <w:szCs w:val="24"/>
        </w:rPr>
        <w:t xml:space="preserve"> no.</w:t>
      </w:r>
      <w:r>
        <w:rPr>
          <w:rFonts w:ascii="Arial" w:hAnsi="Arial" w:cs="Arial"/>
          <w:sz w:val="24"/>
          <w:szCs w:val="24"/>
        </w:rPr>
        <w:t>5</w:t>
      </w:r>
      <w:r w:rsidRPr="007D1A5E">
        <w:rPr>
          <w:rFonts w:ascii="Arial" w:hAnsi="Arial" w:cs="Arial"/>
          <w:sz w:val="24"/>
          <w:szCs w:val="24"/>
        </w:rPr>
        <w:t>)</w:t>
      </w:r>
      <w:r>
        <w:rPr>
          <w:rFonts w:ascii="Arial" w:hAnsi="Arial" w:cs="Arial"/>
          <w:sz w:val="24"/>
          <w:szCs w:val="24"/>
        </w:rPr>
        <w:t xml:space="preserve"> Al analizar más a fondo también se puede observar que incluyen un chat y numero de WhatsApp para poder comunicarse con ellos y así conocer más sobre sus productos, aquí mismo se puede realizar la compra teniendo envíos a domicilio con costos dependiendo al lugar al que llegará, el costo de envió es gratis a partir de $1000 pesos de compra.</w:t>
      </w:r>
    </w:p>
    <w:p w14:paraId="71A6F33C" w14:textId="77777777" w:rsidR="00D47764" w:rsidRDefault="00D47764" w:rsidP="00D47764">
      <w:pPr>
        <w:spacing w:line="360" w:lineRule="auto"/>
        <w:jc w:val="both"/>
        <w:rPr>
          <w:rFonts w:ascii="Arial" w:hAnsi="Arial" w:cs="Arial"/>
          <w:sz w:val="24"/>
        </w:rPr>
      </w:pPr>
      <w:r>
        <w:rPr>
          <w:rFonts w:ascii="Arial" w:hAnsi="Arial" w:cs="Arial"/>
          <w:sz w:val="24"/>
        </w:rPr>
        <w:t xml:space="preserve">Cabe mencionar que esta empresa te da la oportunidad de convertirte en uno de sus distribuidores, teniendo como ventaja de que sus productos ya son conocidos en varias partes de México esto con la ayuda de una catalogo que ellos, mismos te proporcionan. </w:t>
      </w:r>
    </w:p>
    <w:p w14:paraId="6027F260" w14:textId="77777777" w:rsidR="00D47764" w:rsidRPr="007D1A5E" w:rsidRDefault="00D47764" w:rsidP="00D47764">
      <w:pPr>
        <w:spacing w:line="360" w:lineRule="auto"/>
        <w:jc w:val="both"/>
        <w:rPr>
          <w:rFonts w:ascii="Arial" w:hAnsi="Arial" w:cs="Arial"/>
          <w:sz w:val="24"/>
        </w:rPr>
      </w:pPr>
      <w:r>
        <w:rPr>
          <w:rFonts w:ascii="Arial" w:hAnsi="Arial" w:cs="Arial"/>
          <w:sz w:val="24"/>
        </w:rPr>
        <w:t xml:space="preserve">  </w:t>
      </w:r>
    </w:p>
    <w:p w14:paraId="778A2C55" w14:textId="77777777" w:rsidR="00D47764" w:rsidRPr="007D1A5E" w:rsidRDefault="00D47764" w:rsidP="00D47764">
      <w:pPr>
        <w:spacing w:line="360" w:lineRule="auto"/>
        <w:jc w:val="center"/>
        <w:rPr>
          <w:rFonts w:ascii="Arial" w:hAnsi="Arial" w:cs="Arial"/>
          <w:b/>
          <w:sz w:val="24"/>
          <w:szCs w:val="24"/>
        </w:rPr>
      </w:pPr>
      <w:r w:rsidRPr="007D1A5E">
        <w:rPr>
          <w:rFonts w:ascii="Arial" w:hAnsi="Arial" w:cs="Arial"/>
          <w:b/>
          <w:sz w:val="24"/>
          <w:szCs w:val="24"/>
        </w:rPr>
        <w:t xml:space="preserve">Imagen no.5 Página oficial de Herbolaria Beto Ramón </w:t>
      </w:r>
    </w:p>
    <w:p w14:paraId="0AD3A275" w14:textId="77777777" w:rsidR="00D47764" w:rsidRDefault="00D47764" w:rsidP="00D47764">
      <w:pPr>
        <w:pStyle w:val="Sinespaciado"/>
        <w:rPr>
          <w:rFonts w:ascii="Arial" w:hAnsi="Arial" w:cs="Arial"/>
          <w:sz w:val="24"/>
          <w:szCs w:val="24"/>
        </w:rPr>
      </w:pPr>
      <w:r>
        <w:rPr>
          <w:noProof/>
        </w:rPr>
        <w:lastRenderedPageBreak/>
        <w:drawing>
          <wp:inline distT="0" distB="0" distL="0" distR="0" wp14:anchorId="1DE13268" wp14:editId="63579054">
            <wp:extent cx="5852160" cy="2850776"/>
            <wp:effectExtent l="57150" t="57150" r="110490" b="1212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1684" r="1994" b="6835"/>
                    <a:stretch/>
                  </pic:blipFill>
                  <pic:spPr bwMode="auto">
                    <a:xfrm>
                      <a:off x="0" y="0"/>
                      <a:ext cx="5852444" cy="2850914"/>
                    </a:xfrm>
                    <a:prstGeom prst="rect">
                      <a:avLst/>
                    </a:prstGeom>
                    <a:ln w="9525"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0C136E" w14:textId="77777777" w:rsidR="00D47764" w:rsidRPr="00683BB3" w:rsidRDefault="00D47764" w:rsidP="00D47764">
      <w:pPr>
        <w:pStyle w:val="Sinespaciado"/>
        <w:jc w:val="center"/>
        <w:rPr>
          <w:rFonts w:ascii="Arial" w:hAnsi="Arial" w:cs="Arial"/>
          <w:b/>
          <w:i/>
          <w:szCs w:val="24"/>
        </w:rPr>
      </w:pPr>
      <w:r w:rsidRPr="00683BB3">
        <w:rPr>
          <w:rFonts w:ascii="Arial" w:hAnsi="Arial" w:cs="Arial"/>
          <w:b/>
          <w:i/>
          <w:szCs w:val="24"/>
        </w:rPr>
        <w:t>Fuente: Imagen tomada del sitio oficial de Herbolaria Beto Ramón</w:t>
      </w:r>
    </w:p>
    <w:p w14:paraId="0E525442" w14:textId="77777777" w:rsidR="00D47764" w:rsidRDefault="00D47764" w:rsidP="00D47764">
      <w:pPr>
        <w:pStyle w:val="Sinespaciado"/>
        <w:jc w:val="center"/>
        <w:rPr>
          <w:rFonts w:ascii="Arial" w:hAnsi="Arial" w:cs="Arial"/>
          <w:b/>
          <w:i/>
          <w:sz w:val="20"/>
          <w:szCs w:val="24"/>
        </w:rPr>
      </w:pPr>
    </w:p>
    <w:p w14:paraId="07770DAB" w14:textId="77777777" w:rsidR="00D47764" w:rsidRDefault="00D47764" w:rsidP="00D47764">
      <w:pPr>
        <w:pStyle w:val="Sinespaciado"/>
        <w:jc w:val="right"/>
        <w:rPr>
          <w:rFonts w:ascii="Arial" w:hAnsi="Arial" w:cs="Arial"/>
          <w:b/>
          <w:i/>
          <w:sz w:val="20"/>
          <w:szCs w:val="24"/>
        </w:rPr>
      </w:pPr>
    </w:p>
    <w:p w14:paraId="7D541A9B" w14:textId="77777777" w:rsidR="00D47764" w:rsidRDefault="00D47764" w:rsidP="00D47764">
      <w:pPr>
        <w:pStyle w:val="Sinespaciado"/>
        <w:rPr>
          <w:rFonts w:ascii="Arial" w:hAnsi="Arial" w:cs="Arial"/>
          <w:b/>
          <w:sz w:val="24"/>
          <w:szCs w:val="24"/>
        </w:rPr>
      </w:pPr>
      <w:r>
        <w:rPr>
          <w:rFonts w:ascii="Arial" w:hAnsi="Arial" w:cs="Arial"/>
          <w:b/>
          <w:sz w:val="24"/>
          <w:szCs w:val="24"/>
        </w:rPr>
        <w:t>Productos</w:t>
      </w:r>
    </w:p>
    <w:p w14:paraId="1E8DA313" w14:textId="77777777" w:rsidR="00D47764" w:rsidRDefault="00D47764" w:rsidP="00D47764">
      <w:pPr>
        <w:pStyle w:val="Sinespaciado"/>
        <w:rPr>
          <w:rFonts w:ascii="Arial" w:hAnsi="Arial" w:cs="Arial"/>
          <w:b/>
          <w:sz w:val="24"/>
          <w:szCs w:val="24"/>
        </w:rPr>
      </w:pPr>
    </w:p>
    <w:p w14:paraId="3AB5BFA2" w14:textId="77777777" w:rsidR="00D47764" w:rsidRDefault="00D47764" w:rsidP="00D47764">
      <w:pPr>
        <w:pStyle w:val="Sinespaciado"/>
        <w:rPr>
          <w:rFonts w:ascii="Arial" w:hAnsi="Arial" w:cs="Arial"/>
          <w:b/>
          <w:sz w:val="24"/>
          <w:szCs w:val="24"/>
        </w:rPr>
      </w:pPr>
      <w:r>
        <w:rPr>
          <w:rFonts w:ascii="Arial" w:hAnsi="Arial" w:cs="Arial"/>
          <w:b/>
          <w:sz w:val="24"/>
          <w:szCs w:val="24"/>
        </w:rPr>
        <w:t xml:space="preserve"> </w:t>
      </w:r>
    </w:p>
    <w:p w14:paraId="69857860" w14:textId="4BA01FA1" w:rsidR="00D47764" w:rsidRDefault="00D47764" w:rsidP="00D47764">
      <w:pPr>
        <w:spacing w:line="360" w:lineRule="auto"/>
        <w:jc w:val="both"/>
        <w:rPr>
          <w:rFonts w:ascii="Arial" w:hAnsi="Arial" w:cs="Arial"/>
          <w:sz w:val="24"/>
        </w:rPr>
      </w:pPr>
      <w:r w:rsidRPr="00DF6A32">
        <w:rPr>
          <w:rFonts w:ascii="Arial" w:hAnsi="Arial" w:cs="Arial"/>
          <w:sz w:val="24"/>
        </w:rPr>
        <w:t xml:space="preserve">Esta herbolaria cuenta con una gran </w:t>
      </w:r>
      <w:r>
        <w:rPr>
          <w:rFonts w:ascii="Arial" w:hAnsi="Arial" w:cs="Arial"/>
          <w:sz w:val="24"/>
        </w:rPr>
        <w:t>variedad de productos que para su mejor distribución son agrupados por categorías dependiendo el aspecto que se quiera tratar, tales como belleza, hepático, diabetes, mente, nutrición, piel, renal, por mencionar algunas. Esta información es para analizar qué productos venden en esta página a base de las plantas medicinales que se quiere incorporar al modelo de promoción, por lo cual nos arrojó que los productos basados en el jengibre son los siguientes</w:t>
      </w:r>
      <w:r w:rsidR="00683BB3">
        <w:rPr>
          <w:rFonts w:ascii="Arial" w:hAnsi="Arial" w:cs="Arial"/>
          <w:sz w:val="24"/>
        </w:rPr>
        <w:t xml:space="preserve"> (Imagen no.6)</w:t>
      </w:r>
      <w:r>
        <w:rPr>
          <w:rFonts w:ascii="Arial" w:hAnsi="Arial" w:cs="Arial"/>
          <w:sz w:val="24"/>
        </w:rPr>
        <w:t>.</w:t>
      </w:r>
    </w:p>
    <w:p w14:paraId="2414EABE" w14:textId="77777777" w:rsidR="00D47764" w:rsidRDefault="00D47764" w:rsidP="00D47764">
      <w:pPr>
        <w:pStyle w:val="Sinespaciado"/>
        <w:jc w:val="center"/>
        <w:rPr>
          <w:rFonts w:ascii="Arial" w:hAnsi="Arial" w:cs="Arial"/>
          <w:b/>
          <w:sz w:val="24"/>
        </w:rPr>
      </w:pPr>
      <w:r>
        <w:rPr>
          <w:rFonts w:ascii="Arial" w:hAnsi="Arial" w:cs="Arial"/>
          <w:b/>
          <w:sz w:val="24"/>
        </w:rPr>
        <w:t>Imagen</w:t>
      </w:r>
      <w:r w:rsidRPr="00C06992">
        <w:rPr>
          <w:rFonts w:ascii="Arial" w:hAnsi="Arial" w:cs="Arial"/>
          <w:b/>
          <w:sz w:val="24"/>
        </w:rPr>
        <w:t xml:space="preserve"> no.</w:t>
      </w:r>
      <w:r>
        <w:rPr>
          <w:rFonts w:ascii="Arial" w:hAnsi="Arial" w:cs="Arial"/>
          <w:b/>
          <w:sz w:val="24"/>
        </w:rPr>
        <w:t>6</w:t>
      </w:r>
      <w:r w:rsidRPr="00C06992">
        <w:rPr>
          <w:rFonts w:ascii="Arial" w:hAnsi="Arial" w:cs="Arial"/>
          <w:b/>
          <w:sz w:val="24"/>
        </w:rPr>
        <w:t xml:space="preserve"> Productos con jengibre de Herbolaria Beto Ramón </w:t>
      </w:r>
    </w:p>
    <w:p w14:paraId="517E3AA3" w14:textId="77777777" w:rsidR="00D47764" w:rsidRDefault="00D47764" w:rsidP="00D47764">
      <w:pPr>
        <w:pStyle w:val="Sinespaciado"/>
        <w:jc w:val="center"/>
        <w:rPr>
          <w:rFonts w:ascii="Arial" w:hAnsi="Arial" w:cs="Arial"/>
          <w:b/>
          <w:sz w:val="24"/>
        </w:rPr>
      </w:pPr>
    </w:p>
    <w:p w14:paraId="729C6138" w14:textId="77777777" w:rsidR="00D47764" w:rsidRDefault="00D47764" w:rsidP="00D47764">
      <w:pPr>
        <w:pStyle w:val="Sinespaciado"/>
        <w:jc w:val="center"/>
        <w:rPr>
          <w:noProof/>
        </w:rPr>
      </w:pPr>
      <w:r>
        <w:rPr>
          <w:noProof/>
        </w:rPr>
        <w:lastRenderedPageBreak/>
        <w:drawing>
          <wp:inline distT="0" distB="0" distL="0" distR="0" wp14:anchorId="3148CA79" wp14:editId="508C4345">
            <wp:extent cx="1080000" cy="2177284"/>
            <wp:effectExtent l="19050" t="19050" r="25400" b="139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6957" t="22051" r="50553" b="9891"/>
                    <a:stretch/>
                  </pic:blipFill>
                  <pic:spPr bwMode="auto">
                    <a:xfrm>
                      <a:off x="0" y="0"/>
                      <a:ext cx="1080000" cy="2177284"/>
                    </a:xfrm>
                    <a:prstGeom prst="rect">
                      <a:avLst/>
                    </a:prstGeom>
                    <a:ln w="190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2FFD9A90" wp14:editId="2F1F60C1">
            <wp:extent cx="1080000" cy="2340458"/>
            <wp:effectExtent l="19050" t="19050" r="25400" b="222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754" t="24773" r="51350" b="6624"/>
                    <a:stretch/>
                  </pic:blipFill>
                  <pic:spPr bwMode="auto">
                    <a:xfrm>
                      <a:off x="0" y="0"/>
                      <a:ext cx="1080000" cy="2340458"/>
                    </a:xfrm>
                    <a:prstGeom prst="rect">
                      <a:avLst/>
                    </a:prstGeom>
                    <a:ln w="190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61CF88CE" wp14:editId="71C0259E">
            <wp:extent cx="1080000" cy="2200366"/>
            <wp:effectExtent l="19050" t="19050" r="2540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750" t="22029" r="52529" b="6645"/>
                    <a:stretch/>
                  </pic:blipFill>
                  <pic:spPr bwMode="auto">
                    <a:xfrm>
                      <a:off x="0" y="0"/>
                      <a:ext cx="1080000" cy="2200366"/>
                    </a:xfrm>
                    <a:prstGeom prst="rect">
                      <a:avLst/>
                    </a:prstGeom>
                    <a:ln w="190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237CBA4" w14:textId="0B9C891B" w:rsidR="00683BB3" w:rsidRPr="00683BB3" w:rsidRDefault="00683BB3" w:rsidP="00D47764">
      <w:pPr>
        <w:pStyle w:val="Sinespaciado"/>
        <w:jc w:val="center"/>
        <w:rPr>
          <w:rFonts w:ascii="Arial" w:hAnsi="Arial" w:cs="Arial"/>
          <w:b/>
          <w:i/>
          <w:noProof/>
        </w:rPr>
      </w:pPr>
      <w:r w:rsidRPr="00683BB3">
        <w:rPr>
          <w:rFonts w:ascii="Arial" w:hAnsi="Arial" w:cs="Arial"/>
          <w:b/>
          <w:i/>
          <w:noProof/>
        </w:rPr>
        <w:t>Fuente : Imagen sacada de la pagina oficial de Herbolaria Beto Ramón</w:t>
      </w:r>
    </w:p>
    <w:p w14:paraId="744A91A9" w14:textId="77777777" w:rsidR="00D47764" w:rsidRDefault="00D47764" w:rsidP="00D47764">
      <w:pPr>
        <w:pStyle w:val="Sinespaciado"/>
        <w:jc w:val="center"/>
        <w:rPr>
          <w:noProof/>
        </w:rPr>
      </w:pPr>
    </w:p>
    <w:p w14:paraId="3D671100" w14:textId="77777777" w:rsidR="005B37FE" w:rsidRDefault="005B37FE" w:rsidP="00D47764">
      <w:pPr>
        <w:pStyle w:val="Sinespaciado"/>
        <w:spacing w:line="360" w:lineRule="auto"/>
        <w:jc w:val="both"/>
        <w:rPr>
          <w:rFonts w:ascii="Arial" w:hAnsi="Arial" w:cs="Arial"/>
          <w:noProof/>
          <w:sz w:val="24"/>
        </w:rPr>
      </w:pPr>
    </w:p>
    <w:p w14:paraId="6BC2E505" w14:textId="17B58937" w:rsidR="00D47764" w:rsidRPr="00431BF4" w:rsidRDefault="00D47764" w:rsidP="00D47764">
      <w:pPr>
        <w:pStyle w:val="Sinespaciado"/>
        <w:spacing w:line="360" w:lineRule="auto"/>
        <w:jc w:val="both"/>
        <w:rPr>
          <w:rFonts w:ascii="Arial" w:hAnsi="Arial" w:cs="Arial"/>
          <w:noProof/>
          <w:sz w:val="24"/>
        </w:rPr>
      </w:pPr>
      <w:r w:rsidRPr="00431BF4">
        <w:rPr>
          <w:rFonts w:ascii="Arial" w:hAnsi="Arial" w:cs="Arial"/>
          <w:noProof/>
          <w:sz w:val="24"/>
        </w:rPr>
        <w:t>Los productos TEUAKE, KANAUA y ASTRI-COL (Imagen no.6) son suplementos alimencios en la presentacion de capsulas y en polvo que tienen como componente el jengibre y la albahaca los cuales sirven para bajar de peso y aliviar problemas gastricos, sus costos no son excesivos,</w:t>
      </w:r>
      <w:r w:rsidR="00EA779A">
        <w:rPr>
          <w:rFonts w:ascii="Arial" w:hAnsi="Arial" w:cs="Arial"/>
          <w:noProof/>
          <w:sz w:val="24"/>
        </w:rPr>
        <w:t xml:space="preserve"> </w:t>
      </w:r>
      <w:r w:rsidRPr="00431BF4">
        <w:rPr>
          <w:rFonts w:ascii="Arial" w:hAnsi="Arial" w:cs="Arial"/>
          <w:noProof/>
          <w:sz w:val="24"/>
        </w:rPr>
        <w:t>como se puede apreciar en la imagen ninguno pasa de $200,</w:t>
      </w:r>
      <w:r w:rsidR="00EA779A">
        <w:rPr>
          <w:rFonts w:ascii="Arial" w:hAnsi="Arial" w:cs="Arial"/>
          <w:noProof/>
          <w:sz w:val="24"/>
        </w:rPr>
        <w:t xml:space="preserve"> </w:t>
      </w:r>
      <w:r w:rsidRPr="00431BF4">
        <w:rPr>
          <w:rFonts w:ascii="Arial" w:hAnsi="Arial" w:cs="Arial"/>
          <w:noProof/>
          <w:sz w:val="24"/>
        </w:rPr>
        <w:t>sin embargo al realizar la compra por internet se sumar</w:t>
      </w:r>
      <w:r>
        <w:rPr>
          <w:rFonts w:ascii="Arial" w:hAnsi="Arial" w:cs="Arial"/>
          <w:noProof/>
          <w:sz w:val="24"/>
        </w:rPr>
        <w:t>á</w:t>
      </w:r>
      <w:r w:rsidRPr="00431BF4">
        <w:rPr>
          <w:rFonts w:ascii="Arial" w:hAnsi="Arial" w:cs="Arial"/>
          <w:noProof/>
          <w:sz w:val="24"/>
        </w:rPr>
        <w:t xml:space="preserve"> el costo de env</w:t>
      </w:r>
      <w:r>
        <w:rPr>
          <w:rFonts w:ascii="Arial" w:hAnsi="Arial" w:cs="Arial"/>
          <w:noProof/>
          <w:sz w:val="24"/>
        </w:rPr>
        <w:t>í</w:t>
      </w:r>
      <w:r w:rsidRPr="00431BF4">
        <w:rPr>
          <w:rFonts w:ascii="Arial" w:hAnsi="Arial" w:cs="Arial"/>
          <w:noProof/>
          <w:sz w:val="24"/>
        </w:rPr>
        <w:t>o</w:t>
      </w:r>
    </w:p>
    <w:p w14:paraId="2ED8EEEC" w14:textId="77777777" w:rsidR="00D47764" w:rsidRDefault="00D47764" w:rsidP="00D47764">
      <w:pPr>
        <w:pStyle w:val="Sinespaciado"/>
        <w:rPr>
          <w:noProof/>
        </w:rPr>
      </w:pPr>
    </w:p>
    <w:p w14:paraId="5352A22F" w14:textId="77777777" w:rsidR="00D47764" w:rsidRPr="00431BF4" w:rsidRDefault="00D47764" w:rsidP="00D47764">
      <w:pPr>
        <w:pStyle w:val="Ttulo3"/>
        <w:rPr>
          <w:rStyle w:val="Hipervnculo"/>
          <w:rFonts w:ascii="Arial" w:hAnsi="Arial" w:cs="Arial"/>
          <w:b/>
          <w:color w:val="auto"/>
          <w:u w:val="none"/>
        </w:rPr>
      </w:pPr>
      <w:bookmarkStart w:id="47" w:name="_Toc37178358"/>
      <w:bookmarkStart w:id="48" w:name="_Toc47309252"/>
      <w:r w:rsidRPr="00431BF4">
        <w:rPr>
          <w:rStyle w:val="Hipervnculo"/>
          <w:rFonts w:ascii="Arial" w:hAnsi="Arial" w:cs="Arial"/>
          <w:b/>
          <w:color w:val="auto"/>
          <w:u w:val="none"/>
        </w:rPr>
        <w:t>2.4.2Teasana Herbolaria Mexicana</w:t>
      </w:r>
      <w:bookmarkEnd w:id="47"/>
      <w:bookmarkEnd w:id="48"/>
      <w:r w:rsidRPr="00431BF4">
        <w:rPr>
          <w:rStyle w:val="Hipervnculo"/>
          <w:rFonts w:ascii="Arial" w:hAnsi="Arial" w:cs="Arial"/>
          <w:b/>
          <w:color w:val="auto"/>
          <w:u w:val="none"/>
        </w:rPr>
        <w:t xml:space="preserve"> </w:t>
      </w:r>
    </w:p>
    <w:p w14:paraId="2424C5BC" w14:textId="77777777" w:rsidR="00D47764" w:rsidRPr="003608DB" w:rsidRDefault="00D47764" w:rsidP="00D47764"/>
    <w:p w14:paraId="31C27CEA" w14:textId="77777777" w:rsidR="00D47764" w:rsidRDefault="00D47764" w:rsidP="00D47764">
      <w:pPr>
        <w:spacing w:line="360" w:lineRule="auto"/>
        <w:jc w:val="both"/>
        <w:rPr>
          <w:rStyle w:val="Hipervnculo"/>
          <w:rFonts w:ascii="Arial" w:hAnsi="Arial" w:cs="Arial"/>
          <w:color w:val="auto"/>
          <w:sz w:val="24"/>
          <w:u w:val="none"/>
        </w:rPr>
      </w:pPr>
      <w:r>
        <w:rPr>
          <w:rStyle w:val="Hipervnculo"/>
          <w:rFonts w:ascii="Arial" w:hAnsi="Arial" w:cs="Arial"/>
          <w:color w:val="auto"/>
          <w:sz w:val="24"/>
          <w:u w:val="none"/>
        </w:rPr>
        <w:t xml:space="preserve">Según su página oficial dice que dicha empresa es 100% mexicana enfocada a ofrecer una alternativa natural para desintoxicar el cuerpo y prevenir enfermedades, aprovechando la gran variedad de plantas con fines medicinales, </w:t>
      </w:r>
      <w:proofErr w:type="spellStart"/>
      <w:r>
        <w:rPr>
          <w:rStyle w:val="Hipervnculo"/>
          <w:rFonts w:ascii="Arial" w:hAnsi="Arial" w:cs="Arial"/>
          <w:color w:val="auto"/>
          <w:sz w:val="24"/>
          <w:u w:val="none"/>
        </w:rPr>
        <w:t>Teasana</w:t>
      </w:r>
      <w:proofErr w:type="spellEnd"/>
      <w:r>
        <w:rPr>
          <w:rStyle w:val="Hipervnculo"/>
          <w:rFonts w:ascii="Arial" w:hAnsi="Arial" w:cs="Arial"/>
          <w:color w:val="auto"/>
          <w:sz w:val="24"/>
          <w:u w:val="none"/>
        </w:rPr>
        <w:t xml:space="preserve"> se dedica a la venta de productos de herbolaria mexicana en la presentación de tés. El diseño de la página está constituido por secciones donde nos describe los tipos de tés que ofrecen y para qué nos sirven, posteriormente nos muestra cómo prepararlos, igualmente anexan la sección de paquetes accesorios y blogs con el fin de conocer más a fondo los productos que venden. (Imagen no.7)</w:t>
      </w:r>
    </w:p>
    <w:p w14:paraId="3603F169" w14:textId="77777777" w:rsidR="005B37FE" w:rsidRDefault="005B37FE" w:rsidP="00D47764">
      <w:pPr>
        <w:spacing w:line="360" w:lineRule="auto"/>
        <w:jc w:val="center"/>
        <w:rPr>
          <w:rStyle w:val="Hipervnculo"/>
          <w:rFonts w:ascii="Arial" w:hAnsi="Arial" w:cs="Arial"/>
          <w:b/>
          <w:color w:val="auto"/>
          <w:sz w:val="24"/>
          <w:u w:val="none"/>
        </w:rPr>
      </w:pPr>
    </w:p>
    <w:p w14:paraId="0890E052" w14:textId="77777777" w:rsidR="00D47764" w:rsidRPr="00C06992" w:rsidRDefault="00D47764" w:rsidP="00D47764">
      <w:pPr>
        <w:spacing w:line="360" w:lineRule="auto"/>
        <w:jc w:val="center"/>
        <w:rPr>
          <w:rFonts w:ascii="Arial" w:hAnsi="Arial" w:cs="Arial"/>
          <w:b/>
          <w:sz w:val="24"/>
        </w:rPr>
      </w:pPr>
      <w:r w:rsidRPr="00C06992">
        <w:rPr>
          <w:rStyle w:val="Hipervnculo"/>
          <w:rFonts w:ascii="Arial" w:hAnsi="Arial" w:cs="Arial"/>
          <w:b/>
          <w:color w:val="auto"/>
          <w:sz w:val="24"/>
          <w:u w:val="none"/>
        </w:rPr>
        <w:t xml:space="preserve">Imagen no.7 Diseño de la página </w:t>
      </w:r>
      <w:proofErr w:type="spellStart"/>
      <w:r w:rsidRPr="00C06992">
        <w:rPr>
          <w:rStyle w:val="Hipervnculo"/>
          <w:rFonts w:ascii="Arial" w:hAnsi="Arial" w:cs="Arial"/>
          <w:b/>
          <w:color w:val="auto"/>
          <w:sz w:val="24"/>
          <w:u w:val="none"/>
        </w:rPr>
        <w:t>Teasana</w:t>
      </w:r>
      <w:proofErr w:type="spellEnd"/>
      <w:r w:rsidRPr="00C06992">
        <w:rPr>
          <w:rStyle w:val="Hipervnculo"/>
          <w:rFonts w:ascii="Arial" w:hAnsi="Arial" w:cs="Arial"/>
          <w:b/>
          <w:color w:val="auto"/>
          <w:sz w:val="24"/>
          <w:u w:val="none"/>
        </w:rPr>
        <w:t xml:space="preserve"> Herbolaria Mexicana</w:t>
      </w:r>
      <w:r>
        <w:rPr>
          <w:rStyle w:val="Hipervnculo"/>
          <w:rFonts w:ascii="Arial" w:hAnsi="Arial" w:cs="Arial"/>
          <w:b/>
          <w:color w:val="auto"/>
          <w:sz w:val="24"/>
          <w:u w:val="none"/>
        </w:rPr>
        <w:t xml:space="preserve"> </w:t>
      </w:r>
    </w:p>
    <w:p w14:paraId="38FA5420" w14:textId="77777777" w:rsidR="00D47764" w:rsidRDefault="00D47764" w:rsidP="00D47764">
      <w:pPr>
        <w:pStyle w:val="Sinespaciado"/>
        <w:rPr>
          <w:rStyle w:val="Hipervnculo"/>
          <w:rFonts w:ascii="Arial" w:hAnsi="Arial" w:cs="Arial"/>
          <w:color w:val="auto"/>
          <w:sz w:val="24"/>
          <w:u w:val="none"/>
        </w:rPr>
      </w:pPr>
      <w:r>
        <w:rPr>
          <w:noProof/>
        </w:rPr>
        <w:lastRenderedPageBreak/>
        <w:drawing>
          <wp:inline distT="0" distB="0" distL="0" distR="0" wp14:anchorId="737015FB" wp14:editId="0E2E2096">
            <wp:extent cx="5890375" cy="2838450"/>
            <wp:effectExtent l="19050" t="19050" r="1524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t="12694" r="1944" b="6663"/>
                    <a:stretch/>
                  </pic:blipFill>
                  <pic:spPr bwMode="auto">
                    <a:xfrm>
                      <a:off x="0" y="0"/>
                      <a:ext cx="5893711" cy="2840058"/>
                    </a:xfrm>
                    <a:prstGeom prst="rect">
                      <a:avLst/>
                    </a:prstGeom>
                    <a:ln w="19050" cap="sq">
                      <a:solidFill>
                        <a:schemeClr val="accent6">
                          <a:lumMod val="50000"/>
                        </a:schemeClr>
                      </a:solidFill>
                      <a:prstDash val="solid"/>
                      <a:miter lim="800000"/>
                    </a:ln>
                    <a:effectLst/>
                    <a:extLst>
                      <a:ext uri="{53640926-AAD7-44D8-BBD7-CCE9431645EC}">
                        <a14:shadowObscured xmlns:a14="http://schemas.microsoft.com/office/drawing/2010/main"/>
                      </a:ext>
                    </a:extLst>
                  </pic:spPr>
                </pic:pic>
              </a:graphicData>
            </a:graphic>
          </wp:inline>
        </w:drawing>
      </w:r>
    </w:p>
    <w:p w14:paraId="767A1B26" w14:textId="77777777" w:rsidR="00D47764" w:rsidRPr="00683BB3" w:rsidRDefault="00D47764" w:rsidP="00D47764">
      <w:pPr>
        <w:pStyle w:val="Sinespaciado"/>
        <w:jc w:val="center"/>
        <w:rPr>
          <w:rStyle w:val="Hipervnculo"/>
          <w:rFonts w:ascii="Arial" w:hAnsi="Arial" w:cs="Arial"/>
          <w:b/>
          <w:i/>
          <w:color w:val="auto"/>
          <w:u w:val="none"/>
        </w:rPr>
      </w:pPr>
      <w:r w:rsidRPr="00683BB3">
        <w:rPr>
          <w:rStyle w:val="Hipervnculo"/>
          <w:rFonts w:ascii="Arial" w:hAnsi="Arial" w:cs="Arial"/>
          <w:b/>
          <w:i/>
          <w:color w:val="auto"/>
          <w:u w:val="none"/>
        </w:rPr>
        <w:t xml:space="preserve">Fuente. Imagen tomada del sitio web oficial </w:t>
      </w:r>
      <w:proofErr w:type="spellStart"/>
      <w:r w:rsidRPr="00683BB3">
        <w:rPr>
          <w:rStyle w:val="Hipervnculo"/>
          <w:rFonts w:ascii="Arial" w:hAnsi="Arial" w:cs="Arial"/>
          <w:b/>
          <w:i/>
          <w:color w:val="auto"/>
          <w:u w:val="none"/>
        </w:rPr>
        <w:t>Teasana</w:t>
      </w:r>
      <w:proofErr w:type="spellEnd"/>
      <w:r w:rsidRPr="00683BB3">
        <w:rPr>
          <w:rStyle w:val="Hipervnculo"/>
          <w:rFonts w:ascii="Arial" w:hAnsi="Arial" w:cs="Arial"/>
          <w:b/>
          <w:i/>
          <w:color w:val="auto"/>
          <w:u w:val="none"/>
        </w:rPr>
        <w:t xml:space="preserve"> Herbolaria Mexicana</w:t>
      </w:r>
    </w:p>
    <w:p w14:paraId="4570849B" w14:textId="77777777" w:rsidR="00D47764" w:rsidRDefault="00D47764" w:rsidP="00D47764">
      <w:pPr>
        <w:pStyle w:val="Sinespaciado"/>
        <w:jc w:val="right"/>
        <w:rPr>
          <w:rStyle w:val="Hipervnculo"/>
          <w:rFonts w:ascii="Arial" w:hAnsi="Arial" w:cs="Arial"/>
          <w:color w:val="auto"/>
          <w:sz w:val="24"/>
          <w:u w:val="none"/>
        </w:rPr>
      </w:pPr>
    </w:p>
    <w:p w14:paraId="089BF545" w14:textId="77777777" w:rsidR="00D47764" w:rsidRDefault="00D47764" w:rsidP="00D47764">
      <w:pPr>
        <w:rPr>
          <w:rStyle w:val="Hipervnculo"/>
          <w:rFonts w:ascii="Arial" w:hAnsi="Arial" w:cs="Arial"/>
          <w:color w:val="auto"/>
          <w:sz w:val="24"/>
          <w:u w:val="none"/>
        </w:rPr>
      </w:pPr>
    </w:p>
    <w:p w14:paraId="118CBBD0" w14:textId="2A5DC704" w:rsidR="005B37FE" w:rsidRDefault="00D47764" w:rsidP="005B37FE">
      <w:pPr>
        <w:spacing w:after="0" w:line="360" w:lineRule="auto"/>
        <w:jc w:val="both"/>
        <w:rPr>
          <w:rStyle w:val="Hipervnculo"/>
          <w:rFonts w:ascii="Arial" w:hAnsi="Arial" w:cs="Arial"/>
          <w:color w:val="auto"/>
          <w:sz w:val="24"/>
          <w:u w:val="none"/>
        </w:rPr>
      </w:pPr>
      <w:r>
        <w:rPr>
          <w:rStyle w:val="Hipervnculo"/>
          <w:rFonts w:ascii="Arial" w:hAnsi="Arial" w:cs="Arial"/>
          <w:color w:val="auto"/>
          <w:sz w:val="24"/>
          <w:u w:val="none"/>
        </w:rPr>
        <w:t xml:space="preserve">Cabe mencionar que el apartado de los Blogs incluyen recetas, </w:t>
      </w:r>
      <w:proofErr w:type="spellStart"/>
      <w:r>
        <w:rPr>
          <w:rStyle w:val="Hipervnculo"/>
          <w:rFonts w:ascii="Arial" w:hAnsi="Arial" w:cs="Arial"/>
          <w:color w:val="auto"/>
          <w:sz w:val="24"/>
          <w:u w:val="none"/>
        </w:rPr>
        <w:t>Tips</w:t>
      </w:r>
      <w:proofErr w:type="spellEnd"/>
      <w:r>
        <w:rPr>
          <w:rStyle w:val="Hipervnculo"/>
          <w:rFonts w:ascii="Arial" w:hAnsi="Arial" w:cs="Arial"/>
          <w:color w:val="auto"/>
          <w:sz w:val="24"/>
          <w:u w:val="none"/>
        </w:rPr>
        <w:t xml:space="preserve"> y consejos que van más enfocados </w:t>
      </w:r>
      <w:r w:rsidR="005B37FE">
        <w:rPr>
          <w:rStyle w:val="Hipervnculo"/>
          <w:rFonts w:ascii="Arial" w:hAnsi="Arial" w:cs="Arial"/>
          <w:color w:val="auto"/>
          <w:sz w:val="24"/>
          <w:u w:val="none"/>
        </w:rPr>
        <w:t>al cuidado</w:t>
      </w:r>
      <w:r>
        <w:rPr>
          <w:rStyle w:val="Hipervnculo"/>
          <w:rFonts w:ascii="Arial" w:hAnsi="Arial" w:cs="Arial"/>
          <w:color w:val="auto"/>
          <w:sz w:val="24"/>
          <w:u w:val="none"/>
        </w:rPr>
        <w:t xml:space="preserve"> de nuestro cuerpo, que ayuda a la promoción de sus productos es importante mencionar este tema puesto que en este modelo de promoción es lo que se busca hacer, atraer a los clientes </w:t>
      </w:r>
      <w:r w:rsidR="00EA779A">
        <w:rPr>
          <w:rStyle w:val="Hipervnculo"/>
          <w:rFonts w:ascii="Arial" w:hAnsi="Arial" w:cs="Arial"/>
          <w:color w:val="auto"/>
          <w:sz w:val="24"/>
          <w:u w:val="none"/>
        </w:rPr>
        <w:t>a</w:t>
      </w:r>
      <w:r>
        <w:rPr>
          <w:rStyle w:val="Hipervnculo"/>
          <w:rFonts w:ascii="Arial" w:hAnsi="Arial" w:cs="Arial"/>
          <w:color w:val="auto"/>
          <w:sz w:val="24"/>
          <w:u w:val="none"/>
        </w:rPr>
        <w:t xml:space="preserve">pegándose a las tendencias actuales como lo son las recetas y consejos basadas en plantas medicinales. En </w:t>
      </w:r>
      <w:proofErr w:type="spellStart"/>
      <w:r>
        <w:rPr>
          <w:rStyle w:val="Hipervnculo"/>
          <w:rFonts w:ascii="Arial" w:hAnsi="Arial" w:cs="Arial"/>
          <w:color w:val="auto"/>
          <w:sz w:val="24"/>
          <w:u w:val="none"/>
        </w:rPr>
        <w:t>Teasana</w:t>
      </w:r>
      <w:proofErr w:type="spellEnd"/>
      <w:r>
        <w:rPr>
          <w:rStyle w:val="Hipervnculo"/>
          <w:rFonts w:ascii="Arial" w:hAnsi="Arial" w:cs="Arial"/>
          <w:color w:val="auto"/>
          <w:sz w:val="24"/>
          <w:u w:val="none"/>
        </w:rPr>
        <w:t xml:space="preserve"> de igual manera usan la estrategia de agrandar su negocio a través de distribuidores, la cual es gente que quiera vender productos de </w:t>
      </w:r>
      <w:proofErr w:type="spellStart"/>
      <w:r>
        <w:rPr>
          <w:rStyle w:val="Hipervnculo"/>
          <w:rFonts w:ascii="Arial" w:hAnsi="Arial" w:cs="Arial"/>
          <w:color w:val="auto"/>
          <w:sz w:val="24"/>
          <w:u w:val="none"/>
        </w:rPr>
        <w:t>Teasana</w:t>
      </w:r>
      <w:proofErr w:type="spellEnd"/>
      <w:r>
        <w:rPr>
          <w:rStyle w:val="Hipervnculo"/>
          <w:rFonts w:ascii="Arial" w:hAnsi="Arial" w:cs="Arial"/>
          <w:color w:val="auto"/>
          <w:sz w:val="24"/>
          <w:u w:val="none"/>
        </w:rPr>
        <w:t xml:space="preserve"> basándose en su catálogo. De igual manera incluyen un número de WhatsApp para responder cualquier duda que se tenga sobre la empresa y sus productos. </w:t>
      </w:r>
    </w:p>
    <w:p w14:paraId="3AEBCBCF" w14:textId="77777777" w:rsidR="00EA779A" w:rsidRDefault="00EA779A" w:rsidP="00D47764">
      <w:pPr>
        <w:spacing w:line="360" w:lineRule="auto"/>
        <w:jc w:val="both"/>
        <w:rPr>
          <w:rStyle w:val="Hipervnculo"/>
          <w:rFonts w:ascii="Arial" w:hAnsi="Arial" w:cs="Arial"/>
          <w:color w:val="auto"/>
          <w:sz w:val="24"/>
          <w:u w:val="none"/>
        </w:rPr>
      </w:pPr>
    </w:p>
    <w:p w14:paraId="0F64C444" w14:textId="20E98DA6" w:rsidR="00D47764" w:rsidRDefault="00D47764" w:rsidP="00D47764">
      <w:pPr>
        <w:spacing w:line="360" w:lineRule="auto"/>
        <w:jc w:val="both"/>
        <w:rPr>
          <w:rStyle w:val="Hipervnculo"/>
          <w:rFonts w:ascii="Arial" w:hAnsi="Arial" w:cs="Arial"/>
          <w:b/>
          <w:color w:val="auto"/>
          <w:sz w:val="24"/>
          <w:u w:val="none"/>
        </w:rPr>
      </w:pPr>
      <w:r>
        <w:rPr>
          <w:rStyle w:val="Hipervnculo"/>
          <w:rFonts w:ascii="Arial" w:hAnsi="Arial" w:cs="Arial"/>
          <w:b/>
          <w:color w:val="auto"/>
          <w:sz w:val="24"/>
          <w:u w:val="none"/>
        </w:rPr>
        <w:t xml:space="preserve">Productos </w:t>
      </w:r>
    </w:p>
    <w:p w14:paraId="27CA213F" w14:textId="05FE7637" w:rsidR="00D47764" w:rsidRDefault="00D47764" w:rsidP="00D47764">
      <w:pPr>
        <w:spacing w:line="360" w:lineRule="auto"/>
        <w:jc w:val="both"/>
        <w:rPr>
          <w:rStyle w:val="Hipervnculo"/>
          <w:rFonts w:ascii="Arial" w:hAnsi="Arial" w:cs="Arial"/>
          <w:color w:val="auto"/>
          <w:sz w:val="24"/>
          <w:u w:val="none"/>
        </w:rPr>
      </w:pPr>
      <w:r>
        <w:rPr>
          <w:rStyle w:val="Hipervnculo"/>
          <w:rFonts w:ascii="Arial" w:hAnsi="Arial" w:cs="Arial"/>
          <w:color w:val="auto"/>
          <w:sz w:val="24"/>
          <w:u w:val="none"/>
        </w:rPr>
        <w:t xml:space="preserve">Al analizar los productos que ofrecen en esta página se pudo observar que existe una gran variedad de estos y que </w:t>
      </w:r>
      <w:r w:rsidR="005B37FE">
        <w:rPr>
          <w:rStyle w:val="Hipervnculo"/>
          <w:rFonts w:ascii="Arial" w:hAnsi="Arial" w:cs="Arial"/>
          <w:color w:val="auto"/>
          <w:sz w:val="24"/>
          <w:u w:val="none"/>
        </w:rPr>
        <w:t>además son</w:t>
      </w:r>
      <w:r>
        <w:rPr>
          <w:rStyle w:val="Hipervnculo"/>
          <w:rFonts w:ascii="Arial" w:hAnsi="Arial" w:cs="Arial"/>
          <w:color w:val="auto"/>
          <w:sz w:val="24"/>
          <w:u w:val="none"/>
        </w:rPr>
        <w:t xml:space="preserve"> de un precio muy </w:t>
      </w:r>
      <w:r w:rsidR="00EA779A">
        <w:rPr>
          <w:rStyle w:val="Hipervnculo"/>
          <w:rFonts w:ascii="Arial" w:hAnsi="Arial" w:cs="Arial"/>
          <w:color w:val="auto"/>
          <w:sz w:val="24"/>
          <w:u w:val="none"/>
        </w:rPr>
        <w:t>accesible</w:t>
      </w:r>
      <w:r>
        <w:rPr>
          <w:rStyle w:val="Hipervnculo"/>
          <w:rFonts w:ascii="Arial" w:hAnsi="Arial" w:cs="Arial"/>
          <w:color w:val="auto"/>
          <w:sz w:val="24"/>
          <w:u w:val="none"/>
        </w:rPr>
        <w:t xml:space="preserve">, al realizar la búsqueda de algunos de sus productos viene la descripción de este, para que sirve, cuáles son sus ingredientes, cuánto dura el tratamiento que vas a adquirir y un video dando una descripción general del té. Los productos a base de jengibre que ofrece </w:t>
      </w:r>
      <w:proofErr w:type="spellStart"/>
      <w:r>
        <w:rPr>
          <w:rStyle w:val="Hipervnculo"/>
          <w:rFonts w:ascii="Arial" w:hAnsi="Arial" w:cs="Arial"/>
          <w:color w:val="auto"/>
          <w:sz w:val="24"/>
          <w:u w:val="none"/>
        </w:rPr>
        <w:t>Teasana</w:t>
      </w:r>
      <w:proofErr w:type="spellEnd"/>
      <w:r>
        <w:rPr>
          <w:rStyle w:val="Hipervnculo"/>
          <w:rFonts w:ascii="Arial" w:hAnsi="Arial" w:cs="Arial"/>
          <w:color w:val="auto"/>
          <w:sz w:val="24"/>
          <w:u w:val="none"/>
        </w:rPr>
        <w:t xml:space="preserve"> son los siguientes (Imagen </w:t>
      </w:r>
      <w:r w:rsidR="005B37FE">
        <w:rPr>
          <w:rStyle w:val="Hipervnculo"/>
          <w:rFonts w:ascii="Arial" w:hAnsi="Arial" w:cs="Arial"/>
          <w:color w:val="auto"/>
          <w:sz w:val="24"/>
          <w:u w:val="none"/>
        </w:rPr>
        <w:t>no.8)</w:t>
      </w:r>
    </w:p>
    <w:p w14:paraId="106A3EBD" w14:textId="77777777" w:rsidR="00D47764" w:rsidRPr="009312BB" w:rsidRDefault="00D47764" w:rsidP="00D47764">
      <w:pPr>
        <w:spacing w:line="360" w:lineRule="auto"/>
        <w:jc w:val="center"/>
        <w:rPr>
          <w:rFonts w:ascii="Arial" w:hAnsi="Arial" w:cs="Arial"/>
          <w:b/>
          <w:sz w:val="24"/>
        </w:rPr>
      </w:pPr>
      <w:r w:rsidRPr="009312BB">
        <w:rPr>
          <w:rStyle w:val="Hipervnculo"/>
          <w:rFonts w:ascii="Arial" w:hAnsi="Arial" w:cs="Arial"/>
          <w:b/>
          <w:color w:val="auto"/>
          <w:sz w:val="24"/>
          <w:u w:val="none"/>
        </w:rPr>
        <w:lastRenderedPageBreak/>
        <w:t>Imagen no.8 Productos a base de jengibre y albahaca</w:t>
      </w:r>
    </w:p>
    <w:p w14:paraId="56F58BC3" w14:textId="77777777" w:rsidR="00D47764" w:rsidRPr="00AC017D" w:rsidRDefault="00D47764" w:rsidP="00D47764">
      <w:pPr>
        <w:spacing w:line="360" w:lineRule="auto"/>
        <w:jc w:val="center"/>
        <w:rPr>
          <w:rFonts w:ascii="Arial" w:hAnsi="Arial" w:cs="Arial"/>
          <w:sz w:val="24"/>
        </w:rPr>
      </w:pPr>
      <w:r>
        <w:rPr>
          <w:noProof/>
          <w:lang w:eastAsia="es-MX"/>
        </w:rPr>
        <w:drawing>
          <wp:inline distT="0" distB="0" distL="0" distR="0" wp14:anchorId="0CB8B471" wp14:editId="24EEFD2A">
            <wp:extent cx="4898571" cy="2585720"/>
            <wp:effectExtent l="19050" t="19050" r="16510" b="2413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593" t="19414" r="5274" b="6641"/>
                    <a:stretch/>
                  </pic:blipFill>
                  <pic:spPr bwMode="auto">
                    <a:xfrm>
                      <a:off x="0" y="0"/>
                      <a:ext cx="4898571" cy="2585720"/>
                    </a:xfrm>
                    <a:prstGeom prst="rect">
                      <a:avLst/>
                    </a:prstGeom>
                    <a:ln w="190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4FF8D09" w14:textId="77777777" w:rsidR="00D47764" w:rsidRDefault="00D47764" w:rsidP="00D47764">
      <w:pPr>
        <w:pStyle w:val="Sinespaciado"/>
        <w:jc w:val="center"/>
        <w:rPr>
          <w:rStyle w:val="Hipervnculo"/>
          <w:rFonts w:ascii="Arial" w:hAnsi="Arial" w:cs="Arial"/>
          <w:color w:val="auto"/>
          <w:sz w:val="24"/>
          <w:u w:val="none"/>
        </w:rPr>
      </w:pPr>
      <w:r>
        <w:rPr>
          <w:noProof/>
        </w:rPr>
        <w:drawing>
          <wp:inline distT="0" distB="0" distL="0" distR="0" wp14:anchorId="7F72EAE1" wp14:editId="76A9A389">
            <wp:extent cx="4950460" cy="2612572"/>
            <wp:effectExtent l="19050" t="19050" r="21590" b="165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031" t="18667" r="5054" b="6650"/>
                    <a:stretch/>
                  </pic:blipFill>
                  <pic:spPr bwMode="auto">
                    <a:xfrm>
                      <a:off x="0" y="0"/>
                      <a:ext cx="4951296" cy="2613013"/>
                    </a:xfrm>
                    <a:prstGeom prst="rect">
                      <a:avLst/>
                    </a:prstGeom>
                    <a:ln w="190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7AD259E6" w14:textId="77777777" w:rsidR="00D47764" w:rsidRPr="003608DB" w:rsidRDefault="00D47764" w:rsidP="00D47764">
      <w:pPr>
        <w:pStyle w:val="Sinespaciado"/>
        <w:jc w:val="center"/>
        <w:rPr>
          <w:rStyle w:val="Hipervnculo"/>
          <w:rFonts w:ascii="Arial" w:hAnsi="Arial" w:cs="Arial"/>
          <w:b/>
          <w:i/>
          <w:color w:val="auto"/>
          <w:u w:val="none"/>
        </w:rPr>
      </w:pPr>
      <w:r w:rsidRPr="003608DB">
        <w:rPr>
          <w:rStyle w:val="Hipervnculo"/>
          <w:rFonts w:ascii="Arial" w:hAnsi="Arial" w:cs="Arial"/>
          <w:b/>
          <w:i/>
          <w:color w:val="auto"/>
          <w:u w:val="none"/>
        </w:rPr>
        <w:t xml:space="preserve">Fuente: Imagen obtenido del sitio oficial </w:t>
      </w:r>
      <w:proofErr w:type="spellStart"/>
      <w:r w:rsidRPr="003608DB">
        <w:rPr>
          <w:rStyle w:val="Hipervnculo"/>
          <w:rFonts w:ascii="Arial" w:hAnsi="Arial" w:cs="Arial"/>
          <w:b/>
          <w:i/>
          <w:color w:val="auto"/>
          <w:u w:val="none"/>
        </w:rPr>
        <w:t>Teasana</w:t>
      </w:r>
      <w:proofErr w:type="spellEnd"/>
      <w:r w:rsidRPr="003608DB">
        <w:rPr>
          <w:rStyle w:val="Hipervnculo"/>
          <w:rFonts w:ascii="Arial" w:hAnsi="Arial" w:cs="Arial"/>
          <w:b/>
          <w:i/>
          <w:color w:val="auto"/>
          <w:u w:val="none"/>
        </w:rPr>
        <w:t xml:space="preserve"> Herbolaria Mexicana</w:t>
      </w:r>
    </w:p>
    <w:p w14:paraId="72CFBF44" w14:textId="77777777" w:rsidR="00D47764" w:rsidRDefault="00D47764" w:rsidP="00D47764">
      <w:pPr>
        <w:pStyle w:val="Sinespaciado"/>
        <w:rPr>
          <w:rStyle w:val="Hipervnculo"/>
          <w:rFonts w:ascii="Arial" w:hAnsi="Arial" w:cs="Arial"/>
          <w:color w:val="auto"/>
          <w:sz w:val="24"/>
          <w:u w:val="none"/>
        </w:rPr>
      </w:pPr>
    </w:p>
    <w:p w14:paraId="26E99781" w14:textId="77777777" w:rsidR="00946748" w:rsidRDefault="00D47764" w:rsidP="00D47764">
      <w:pPr>
        <w:spacing w:line="360" w:lineRule="auto"/>
        <w:jc w:val="both"/>
        <w:rPr>
          <w:rStyle w:val="Hipervnculo"/>
          <w:rFonts w:ascii="Arial" w:hAnsi="Arial" w:cs="Arial"/>
          <w:color w:val="auto"/>
          <w:sz w:val="24"/>
          <w:u w:val="none"/>
        </w:rPr>
      </w:pPr>
      <w:r>
        <w:rPr>
          <w:rStyle w:val="Hipervnculo"/>
          <w:rFonts w:ascii="Arial" w:hAnsi="Arial" w:cs="Arial"/>
          <w:color w:val="auto"/>
          <w:sz w:val="24"/>
          <w:u w:val="none"/>
        </w:rPr>
        <w:t xml:space="preserve">Como se mencionó anteriormente </w:t>
      </w:r>
      <w:proofErr w:type="spellStart"/>
      <w:r>
        <w:rPr>
          <w:rStyle w:val="Hipervnculo"/>
          <w:rFonts w:ascii="Arial" w:hAnsi="Arial" w:cs="Arial"/>
          <w:color w:val="auto"/>
          <w:sz w:val="24"/>
          <w:u w:val="none"/>
        </w:rPr>
        <w:t>Teasana</w:t>
      </w:r>
      <w:proofErr w:type="spellEnd"/>
      <w:r>
        <w:rPr>
          <w:rStyle w:val="Hipervnculo"/>
          <w:rFonts w:ascii="Arial" w:hAnsi="Arial" w:cs="Arial"/>
          <w:color w:val="auto"/>
          <w:sz w:val="24"/>
          <w:u w:val="none"/>
        </w:rPr>
        <w:t xml:space="preserve"> se enfoca en vender sus productos en la presentación de té, por lo que el jengibre viene con mezcla de otras plantas medicinales y lo promocionan para tratar problemas digestivos, a comparación de Herbolaria Beto Ramón, estos productos son más económicos y vienen en una presentación más natural, es importante mencionar que igualmente se cobra el envío, el cual es gratis en una compra a partir de $800. </w:t>
      </w:r>
    </w:p>
    <w:p w14:paraId="6A65F6D1" w14:textId="77777777" w:rsidR="00D47764" w:rsidRDefault="00D47764" w:rsidP="00D47764">
      <w:pPr>
        <w:spacing w:line="360" w:lineRule="auto"/>
        <w:jc w:val="both"/>
        <w:rPr>
          <w:rStyle w:val="Hipervnculo"/>
          <w:rFonts w:ascii="Arial" w:hAnsi="Arial" w:cs="Arial"/>
          <w:color w:val="auto"/>
          <w:sz w:val="24"/>
          <w:u w:val="none"/>
        </w:rPr>
      </w:pPr>
      <w:r>
        <w:rPr>
          <w:rStyle w:val="Hipervnculo"/>
          <w:rFonts w:ascii="Arial" w:hAnsi="Arial" w:cs="Arial"/>
          <w:color w:val="auto"/>
          <w:sz w:val="24"/>
          <w:u w:val="none"/>
        </w:rPr>
        <w:lastRenderedPageBreak/>
        <w:t>En el caso de los productos basados en la albahaca no se encontró ninguno, pero en su blogs viene una receta saludable que incluye esta planta medicinal.</w:t>
      </w:r>
    </w:p>
    <w:p w14:paraId="258260F0" w14:textId="77777777" w:rsidR="005B37FE" w:rsidRDefault="005B37FE" w:rsidP="00D47764">
      <w:pPr>
        <w:spacing w:line="360" w:lineRule="auto"/>
        <w:jc w:val="both"/>
        <w:rPr>
          <w:rStyle w:val="Hipervnculo"/>
          <w:rFonts w:ascii="Arial" w:hAnsi="Arial" w:cs="Arial"/>
          <w:color w:val="auto"/>
          <w:sz w:val="24"/>
          <w:u w:val="none"/>
        </w:rPr>
      </w:pPr>
    </w:p>
    <w:p w14:paraId="64BAB0A7" w14:textId="77777777" w:rsidR="00D47764" w:rsidRDefault="00D47764" w:rsidP="00D47764">
      <w:pPr>
        <w:pStyle w:val="Ttulo3"/>
        <w:rPr>
          <w:rStyle w:val="Hipervnculo"/>
          <w:rFonts w:ascii="Arial" w:hAnsi="Arial" w:cs="Arial"/>
          <w:b/>
          <w:color w:val="auto"/>
          <w:u w:val="none"/>
        </w:rPr>
      </w:pPr>
      <w:bookmarkStart w:id="49" w:name="_Toc37178359"/>
      <w:bookmarkStart w:id="50" w:name="_Toc47309253"/>
      <w:r w:rsidRPr="003608DB">
        <w:rPr>
          <w:rStyle w:val="Hipervnculo"/>
          <w:rFonts w:ascii="Arial" w:hAnsi="Arial" w:cs="Arial"/>
          <w:b/>
          <w:color w:val="auto"/>
          <w:u w:val="none"/>
        </w:rPr>
        <w:t>2.4.3Herbal México</w:t>
      </w:r>
      <w:bookmarkEnd w:id="49"/>
      <w:bookmarkEnd w:id="50"/>
      <w:r w:rsidRPr="003608DB">
        <w:rPr>
          <w:rStyle w:val="Hipervnculo"/>
          <w:rFonts w:ascii="Arial" w:hAnsi="Arial" w:cs="Arial"/>
          <w:b/>
          <w:color w:val="auto"/>
          <w:u w:val="none"/>
        </w:rPr>
        <w:t xml:space="preserve"> </w:t>
      </w:r>
    </w:p>
    <w:p w14:paraId="6917D2C1" w14:textId="77777777" w:rsidR="00D47764" w:rsidRPr="003608DB" w:rsidRDefault="00D47764" w:rsidP="00D47764"/>
    <w:p w14:paraId="51FD1905" w14:textId="04F1F685" w:rsidR="00D47764" w:rsidRDefault="00D47764" w:rsidP="00D47764">
      <w:pPr>
        <w:spacing w:line="360" w:lineRule="auto"/>
        <w:jc w:val="both"/>
        <w:rPr>
          <w:rStyle w:val="Hipervnculo"/>
          <w:rFonts w:ascii="Arial" w:hAnsi="Arial" w:cs="Arial"/>
          <w:color w:val="auto"/>
          <w:sz w:val="24"/>
          <w:szCs w:val="24"/>
          <w:u w:val="none"/>
        </w:rPr>
      </w:pPr>
      <w:r w:rsidRPr="00DA5D5F">
        <w:rPr>
          <w:rStyle w:val="Hipervnculo"/>
          <w:rFonts w:ascii="Arial" w:hAnsi="Arial" w:cs="Arial"/>
          <w:color w:val="auto"/>
          <w:sz w:val="24"/>
          <w:szCs w:val="24"/>
          <w:u w:val="none"/>
        </w:rPr>
        <w:t>Según su p</w:t>
      </w:r>
      <w:r>
        <w:rPr>
          <w:rStyle w:val="Hipervnculo"/>
          <w:rFonts w:ascii="Arial" w:hAnsi="Arial" w:cs="Arial"/>
          <w:color w:val="auto"/>
          <w:sz w:val="24"/>
          <w:szCs w:val="24"/>
          <w:u w:val="none"/>
        </w:rPr>
        <w:t>ágina oficial esta empresa buscó</w:t>
      </w:r>
      <w:r w:rsidRPr="00DA5D5F">
        <w:rPr>
          <w:rStyle w:val="Hipervnculo"/>
          <w:rFonts w:ascii="Arial" w:hAnsi="Arial" w:cs="Arial"/>
          <w:color w:val="auto"/>
          <w:sz w:val="24"/>
          <w:szCs w:val="24"/>
          <w:u w:val="none"/>
        </w:rPr>
        <w:t xml:space="preserve"> integrar productos naturales a una dieta convencional aprovechando los beneficios que tendría, pero Herbal México se dio cuenta que la mayoría de las empresas vendían cantidades grandes y a precios muy elevados, por lo cual se dieron a la tarea de buscar a gente que pensara lo mismo que ellos y con esto brindar productos de calidad y a bajo precio, </w:t>
      </w:r>
      <w:r w:rsidR="00A07B14">
        <w:rPr>
          <w:rStyle w:val="Hipervnculo"/>
          <w:rFonts w:ascii="Arial" w:hAnsi="Arial" w:cs="Arial"/>
          <w:color w:val="auto"/>
          <w:sz w:val="24"/>
          <w:szCs w:val="24"/>
          <w:u w:val="none"/>
        </w:rPr>
        <w:t>l</w:t>
      </w:r>
      <w:r w:rsidRPr="00DA5D5F">
        <w:rPr>
          <w:rStyle w:val="Hipervnculo"/>
          <w:rFonts w:ascii="Arial" w:hAnsi="Arial" w:cs="Arial"/>
          <w:color w:val="auto"/>
          <w:sz w:val="24"/>
          <w:szCs w:val="24"/>
          <w:u w:val="none"/>
        </w:rPr>
        <w:t>o que busca Herbal México e</w:t>
      </w:r>
      <w:r>
        <w:rPr>
          <w:rStyle w:val="Hipervnculo"/>
          <w:rFonts w:ascii="Arial" w:hAnsi="Arial" w:cs="Arial"/>
          <w:color w:val="auto"/>
          <w:sz w:val="24"/>
          <w:szCs w:val="24"/>
          <w:u w:val="none"/>
        </w:rPr>
        <w:t xml:space="preserve">s “llegar a las miles de personas que están en la situación en la que nosotros nos vimos en algún momento. Por esta razón, </w:t>
      </w:r>
      <w:r w:rsidR="00A07B14">
        <w:rPr>
          <w:rStyle w:val="Hipervnculo"/>
          <w:rFonts w:ascii="Arial" w:hAnsi="Arial" w:cs="Arial"/>
          <w:color w:val="auto"/>
          <w:sz w:val="24"/>
          <w:szCs w:val="24"/>
          <w:u w:val="none"/>
        </w:rPr>
        <w:t>“</w:t>
      </w:r>
      <w:r>
        <w:rPr>
          <w:rStyle w:val="Hipervnculo"/>
          <w:rFonts w:ascii="Arial" w:hAnsi="Arial" w:cs="Arial"/>
          <w:color w:val="auto"/>
          <w:sz w:val="24"/>
          <w:szCs w:val="24"/>
          <w:u w:val="none"/>
        </w:rPr>
        <w:t xml:space="preserve">nuestros clientes se convirtieron en lo más importante y siempre nos comprometeremos con el servicio que les ofrecemos” (Herbal México, 2019). </w:t>
      </w:r>
    </w:p>
    <w:p w14:paraId="75B5A5A9" w14:textId="08CEFF74" w:rsidR="00D47764" w:rsidRDefault="00D47764" w:rsidP="00D47764">
      <w:pPr>
        <w:spacing w:line="360" w:lineRule="auto"/>
        <w:jc w:val="both"/>
        <w:rPr>
          <w:rFonts w:ascii="Arial" w:hAnsi="Arial" w:cs="Arial"/>
          <w:bCs/>
          <w:color w:val="2E2929"/>
          <w:sz w:val="24"/>
          <w:szCs w:val="24"/>
          <w:bdr w:val="none" w:sz="0" w:space="0" w:color="auto" w:frame="1"/>
        </w:rPr>
      </w:pPr>
      <w:r>
        <w:rPr>
          <w:rStyle w:val="Hipervnculo"/>
          <w:rFonts w:ascii="Arial" w:hAnsi="Arial" w:cs="Arial"/>
          <w:color w:val="auto"/>
          <w:sz w:val="24"/>
          <w:szCs w:val="24"/>
          <w:u w:val="none"/>
        </w:rPr>
        <w:t>E</w:t>
      </w:r>
      <w:r w:rsidRPr="00DA5D5F">
        <w:rPr>
          <w:rFonts w:ascii="Arial" w:hAnsi="Arial" w:cs="Arial"/>
          <w:bCs/>
          <w:color w:val="2E2929"/>
          <w:sz w:val="24"/>
          <w:szCs w:val="24"/>
          <w:bdr w:val="none" w:sz="0" w:space="0" w:color="auto" w:frame="1"/>
        </w:rPr>
        <w:t xml:space="preserve">l diseño de su página es más simple puesto que solo se encarga de promocionar sus productos y de incluir Blogs donde de igual modo comparten consejos para llevar una vida más saludable, para tener contacto con el cliente te ponen sus redes sociales y tener una atención personalizada y para que </w:t>
      </w:r>
      <w:r w:rsidR="00E149B4">
        <w:rPr>
          <w:rFonts w:ascii="Arial" w:hAnsi="Arial" w:cs="Arial"/>
          <w:bCs/>
          <w:color w:val="2E2929"/>
          <w:sz w:val="24"/>
          <w:szCs w:val="24"/>
          <w:bdr w:val="none" w:sz="0" w:space="0" w:color="auto" w:frame="1"/>
        </w:rPr>
        <w:t>se conozca más sobre la empresa (Imagen no.9).</w:t>
      </w:r>
    </w:p>
    <w:p w14:paraId="15CDA02C" w14:textId="77777777" w:rsidR="005B37FE" w:rsidRDefault="005B37FE" w:rsidP="00D47764">
      <w:pPr>
        <w:spacing w:line="360" w:lineRule="auto"/>
        <w:jc w:val="both"/>
        <w:rPr>
          <w:rFonts w:ascii="Arial" w:hAnsi="Arial" w:cs="Arial"/>
          <w:bCs/>
          <w:color w:val="2E2929"/>
          <w:sz w:val="24"/>
          <w:szCs w:val="24"/>
          <w:bdr w:val="none" w:sz="0" w:space="0" w:color="auto" w:frame="1"/>
        </w:rPr>
      </w:pPr>
    </w:p>
    <w:p w14:paraId="4C31AB1D" w14:textId="77777777" w:rsidR="005B37FE" w:rsidRDefault="005B37FE" w:rsidP="00D47764">
      <w:pPr>
        <w:spacing w:line="360" w:lineRule="auto"/>
        <w:jc w:val="both"/>
        <w:rPr>
          <w:rFonts w:ascii="Arial" w:hAnsi="Arial" w:cs="Arial"/>
          <w:bCs/>
          <w:color w:val="2E2929"/>
          <w:sz w:val="24"/>
          <w:szCs w:val="24"/>
          <w:bdr w:val="none" w:sz="0" w:space="0" w:color="auto" w:frame="1"/>
        </w:rPr>
      </w:pPr>
    </w:p>
    <w:p w14:paraId="287E5C64" w14:textId="77777777" w:rsidR="005B37FE" w:rsidRDefault="005B37FE" w:rsidP="00D47764">
      <w:pPr>
        <w:spacing w:line="360" w:lineRule="auto"/>
        <w:jc w:val="both"/>
        <w:rPr>
          <w:rFonts w:ascii="Arial" w:hAnsi="Arial" w:cs="Arial"/>
          <w:bCs/>
          <w:color w:val="2E2929"/>
          <w:sz w:val="24"/>
          <w:szCs w:val="24"/>
          <w:bdr w:val="none" w:sz="0" w:space="0" w:color="auto" w:frame="1"/>
        </w:rPr>
      </w:pPr>
    </w:p>
    <w:p w14:paraId="12AB2E8A" w14:textId="77777777" w:rsidR="005B37FE" w:rsidRDefault="005B37FE" w:rsidP="00D47764">
      <w:pPr>
        <w:spacing w:line="360" w:lineRule="auto"/>
        <w:jc w:val="both"/>
        <w:rPr>
          <w:rFonts w:ascii="Arial" w:hAnsi="Arial" w:cs="Arial"/>
          <w:bCs/>
          <w:color w:val="2E2929"/>
          <w:sz w:val="24"/>
          <w:szCs w:val="24"/>
          <w:bdr w:val="none" w:sz="0" w:space="0" w:color="auto" w:frame="1"/>
        </w:rPr>
      </w:pPr>
    </w:p>
    <w:p w14:paraId="4C251F2D" w14:textId="77777777" w:rsidR="005B37FE" w:rsidRPr="00DA5D5F" w:rsidRDefault="005B37FE" w:rsidP="00D47764">
      <w:pPr>
        <w:spacing w:line="360" w:lineRule="auto"/>
        <w:jc w:val="both"/>
        <w:rPr>
          <w:rFonts w:ascii="Arial" w:hAnsi="Arial" w:cs="Arial"/>
          <w:bCs/>
          <w:color w:val="2E2929"/>
          <w:sz w:val="24"/>
          <w:szCs w:val="24"/>
          <w:bdr w:val="none" w:sz="0" w:space="0" w:color="auto" w:frame="1"/>
        </w:rPr>
      </w:pPr>
    </w:p>
    <w:p w14:paraId="54A14439" w14:textId="77777777" w:rsidR="00D47764" w:rsidRPr="003608DB" w:rsidRDefault="00D47764" w:rsidP="00D47764">
      <w:pPr>
        <w:jc w:val="center"/>
        <w:rPr>
          <w:rFonts w:ascii="Arial" w:hAnsi="Arial" w:cs="Arial"/>
          <w:b/>
          <w:bCs/>
          <w:color w:val="2E2929"/>
          <w:sz w:val="24"/>
          <w:szCs w:val="24"/>
          <w:bdr w:val="none" w:sz="0" w:space="0" w:color="auto" w:frame="1"/>
        </w:rPr>
      </w:pPr>
      <w:r w:rsidRPr="003608DB">
        <w:rPr>
          <w:rFonts w:ascii="Arial" w:hAnsi="Arial" w:cs="Arial"/>
          <w:b/>
          <w:bCs/>
          <w:color w:val="2E2929"/>
          <w:sz w:val="24"/>
          <w:szCs w:val="24"/>
          <w:bdr w:val="none" w:sz="0" w:space="0" w:color="auto" w:frame="1"/>
        </w:rPr>
        <w:t>Imagen no.9 Página Oficial de Herbal México</w:t>
      </w:r>
    </w:p>
    <w:p w14:paraId="49C3140D" w14:textId="77777777" w:rsidR="00D47764" w:rsidRDefault="00D47764" w:rsidP="00D47764">
      <w:pPr>
        <w:rPr>
          <w:rFonts w:ascii="Arial" w:hAnsi="Arial" w:cs="Arial"/>
          <w:color w:val="2E2929"/>
          <w:bdr w:val="none" w:sz="0" w:space="0" w:color="auto" w:frame="1"/>
        </w:rPr>
      </w:pPr>
      <w:r>
        <w:rPr>
          <w:noProof/>
          <w:lang w:eastAsia="es-MX"/>
        </w:rPr>
        <w:lastRenderedPageBreak/>
        <w:drawing>
          <wp:inline distT="0" distB="0" distL="0" distR="0" wp14:anchorId="64F3AAE4" wp14:editId="72EFCADC">
            <wp:extent cx="5877560" cy="2956560"/>
            <wp:effectExtent l="19050" t="19050" r="27940" b="152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9" t="11574" r="1751" b="6279"/>
                    <a:stretch/>
                  </pic:blipFill>
                  <pic:spPr bwMode="auto">
                    <a:xfrm>
                      <a:off x="0" y="0"/>
                      <a:ext cx="5881325" cy="2958454"/>
                    </a:xfrm>
                    <a:prstGeom prst="rect">
                      <a:avLst/>
                    </a:prstGeom>
                    <a:ln w="1905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BE50C4A" w14:textId="77777777" w:rsidR="00113D98" w:rsidRPr="00B42DEF" w:rsidRDefault="00D47764" w:rsidP="00B42DEF">
      <w:pPr>
        <w:jc w:val="center"/>
        <w:rPr>
          <w:rFonts w:ascii="Arial" w:hAnsi="Arial" w:cs="Arial"/>
          <w:b/>
          <w:i/>
          <w:color w:val="2E2929"/>
          <w:bdr w:val="none" w:sz="0" w:space="0" w:color="auto" w:frame="1"/>
        </w:rPr>
      </w:pPr>
      <w:r w:rsidRPr="003608DB">
        <w:rPr>
          <w:rFonts w:ascii="Arial" w:hAnsi="Arial" w:cs="Arial"/>
          <w:b/>
          <w:i/>
          <w:color w:val="2E2929"/>
          <w:bdr w:val="none" w:sz="0" w:space="0" w:color="auto" w:frame="1"/>
        </w:rPr>
        <w:t>Fuente: Imagen obtenida de la página oficial de Herbal México</w:t>
      </w:r>
    </w:p>
    <w:p w14:paraId="7D155D5A" w14:textId="77777777" w:rsidR="00D47764" w:rsidRPr="00434E6C" w:rsidRDefault="00D47764" w:rsidP="00D47764">
      <w:pPr>
        <w:spacing w:line="360" w:lineRule="auto"/>
        <w:jc w:val="both"/>
        <w:rPr>
          <w:rFonts w:ascii="Arial" w:hAnsi="Arial" w:cs="Arial"/>
          <w:b/>
          <w:color w:val="2E2929"/>
          <w:sz w:val="24"/>
          <w:szCs w:val="24"/>
          <w:bdr w:val="none" w:sz="0" w:space="0" w:color="auto" w:frame="1"/>
        </w:rPr>
      </w:pPr>
      <w:r w:rsidRPr="00434E6C">
        <w:rPr>
          <w:rFonts w:ascii="Arial" w:hAnsi="Arial" w:cs="Arial"/>
          <w:b/>
          <w:color w:val="2E2929"/>
          <w:sz w:val="24"/>
          <w:szCs w:val="24"/>
          <w:bdr w:val="none" w:sz="0" w:space="0" w:color="auto" w:frame="1"/>
        </w:rPr>
        <w:t xml:space="preserve">Productos </w:t>
      </w:r>
    </w:p>
    <w:p w14:paraId="37AB4A2B" w14:textId="77777777" w:rsidR="00D47764" w:rsidRDefault="00D47764" w:rsidP="00D47764">
      <w:pPr>
        <w:spacing w:line="360" w:lineRule="auto"/>
        <w:jc w:val="both"/>
        <w:rPr>
          <w:rFonts w:ascii="Arial" w:hAnsi="Arial" w:cs="Arial"/>
          <w:color w:val="2E2929"/>
          <w:sz w:val="24"/>
          <w:szCs w:val="24"/>
          <w:bdr w:val="none" w:sz="0" w:space="0" w:color="auto" w:frame="1"/>
        </w:rPr>
      </w:pPr>
      <w:r w:rsidRPr="00434E6C">
        <w:rPr>
          <w:rFonts w:ascii="Arial" w:hAnsi="Arial" w:cs="Arial"/>
          <w:color w:val="2E2929"/>
          <w:sz w:val="24"/>
          <w:szCs w:val="24"/>
          <w:bdr w:val="none" w:sz="0" w:space="0" w:color="auto" w:frame="1"/>
        </w:rPr>
        <w:t xml:space="preserve">Los productos que ofrece esta empresa van desde </w:t>
      </w:r>
      <w:proofErr w:type="spellStart"/>
      <w:r w:rsidRPr="00434E6C">
        <w:rPr>
          <w:rFonts w:ascii="Arial" w:hAnsi="Arial" w:cs="Arial"/>
          <w:color w:val="2E2929"/>
          <w:sz w:val="24"/>
          <w:szCs w:val="24"/>
          <w:bdr w:val="none" w:sz="0" w:space="0" w:color="auto" w:frame="1"/>
        </w:rPr>
        <w:t>Superfood</w:t>
      </w:r>
      <w:proofErr w:type="spellEnd"/>
      <w:r w:rsidRPr="00434E6C">
        <w:rPr>
          <w:rFonts w:ascii="Arial" w:hAnsi="Arial" w:cs="Arial"/>
          <w:color w:val="2E2929"/>
          <w:sz w:val="24"/>
          <w:szCs w:val="24"/>
          <w:bdr w:val="none" w:sz="0" w:space="0" w:color="auto" w:frame="1"/>
        </w:rPr>
        <w:t>, plantas deshidratadas, extractos botánicos, aminoácidos y vitaminas las cuales te dan la opción de realizar compras al por mayor. En este caso manejan una gran variedad de productos donde la albahaca está incluida y la venden en la presentación de plantas deshidratadas, pero el jengibre solo en la especie de jengibre azul.</w:t>
      </w:r>
    </w:p>
    <w:p w14:paraId="414932DB" w14:textId="77777777" w:rsidR="00B42DEF" w:rsidRDefault="00B42DEF" w:rsidP="00D47764">
      <w:pPr>
        <w:spacing w:line="360" w:lineRule="auto"/>
        <w:jc w:val="both"/>
        <w:rPr>
          <w:rFonts w:ascii="Arial" w:hAnsi="Arial" w:cs="Arial"/>
          <w:color w:val="2E2929"/>
          <w:sz w:val="24"/>
          <w:szCs w:val="24"/>
          <w:bdr w:val="none" w:sz="0" w:space="0" w:color="auto" w:frame="1"/>
        </w:rPr>
      </w:pPr>
    </w:p>
    <w:p w14:paraId="063DB235" w14:textId="77777777" w:rsidR="00946748" w:rsidRDefault="00946748" w:rsidP="00B42DEF">
      <w:pPr>
        <w:pStyle w:val="Ttulo2"/>
        <w:rPr>
          <w:rFonts w:ascii="Arial" w:hAnsi="Arial" w:cs="Arial"/>
          <w:b/>
          <w:color w:val="70AD47" w:themeColor="accent6"/>
          <w:sz w:val="24"/>
          <w:bdr w:val="none" w:sz="0" w:space="0" w:color="auto" w:frame="1"/>
        </w:rPr>
      </w:pPr>
      <w:bookmarkStart w:id="51" w:name="_Toc37178360"/>
    </w:p>
    <w:p w14:paraId="07EA3D46" w14:textId="77777777" w:rsidR="00946748" w:rsidRDefault="00946748" w:rsidP="00B42DEF">
      <w:pPr>
        <w:pStyle w:val="Ttulo2"/>
        <w:rPr>
          <w:rFonts w:ascii="Arial" w:hAnsi="Arial" w:cs="Arial"/>
          <w:b/>
          <w:color w:val="70AD47" w:themeColor="accent6"/>
          <w:sz w:val="24"/>
          <w:bdr w:val="none" w:sz="0" w:space="0" w:color="auto" w:frame="1"/>
        </w:rPr>
      </w:pPr>
    </w:p>
    <w:p w14:paraId="403D6BBD" w14:textId="77777777" w:rsidR="00946748" w:rsidRDefault="00946748" w:rsidP="00B42DEF">
      <w:pPr>
        <w:pStyle w:val="Ttulo2"/>
        <w:rPr>
          <w:rFonts w:ascii="Arial" w:hAnsi="Arial" w:cs="Arial"/>
          <w:b/>
          <w:color w:val="70AD47" w:themeColor="accent6"/>
          <w:sz w:val="24"/>
          <w:bdr w:val="none" w:sz="0" w:space="0" w:color="auto" w:frame="1"/>
        </w:rPr>
      </w:pPr>
    </w:p>
    <w:p w14:paraId="0F5B0C2D" w14:textId="77777777" w:rsidR="00946748" w:rsidRDefault="00946748" w:rsidP="00B42DEF">
      <w:pPr>
        <w:pStyle w:val="Ttulo2"/>
        <w:rPr>
          <w:rFonts w:ascii="Arial" w:hAnsi="Arial" w:cs="Arial"/>
          <w:b/>
          <w:color w:val="70AD47" w:themeColor="accent6"/>
          <w:sz w:val="24"/>
          <w:bdr w:val="none" w:sz="0" w:space="0" w:color="auto" w:frame="1"/>
        </w:rPr>
      </w:pPr>
    </w:p>
    <w:p w14:paraId="32EEDE02" w14:textId="77777777" w:rsidR="00946748" w:rsidRDefault="00946748" w:rsidP="00B42DEF">
      <w:pPr>
        <w:pStyle w:val="Ttulo2"/>
        <w:rPr>
          <w:rFonts w:ascii="Arial" w:hAnsi="Arial" w:cs="Arial"/>
          <w:b/>
          <w:color w:val="70AD47" w:themeColor="accent6"/>
          <w:sz w:val="24"/>
          <w:bdr w:val="none" w:sz="0" w:space="0" w:color="auto" w:frame="1"/>
        </w:rPr>
      </w:pPr>
    </w:p>
    <w:p w14:paraId="10C7CD65" w14:textId="77777777" w:rsidR="00946748" w:rsidRDefault="00946748" w:rsidP="00B42DEF">
      <w:pPr>
        <w:pStyle w:val="Ttulo2"/>
        <w:rPr>
          <w:rFonts w:ascii="Arial" w:hAnsi="Arial" w:cs="Arial"/>
          <w:b/>
          <w:color w:val="70AD47" w:themeColor="accent6"/>
          <w:sz w:val="24"/>
          <w:bdr w:val="none" w:sz="0" w:space="0" w:color="auto" w:frame="1"/>
        </w:rPr>
      </w:pPr>
    </w:p>
    <w:p w14:paraId="5C1F46EC" w14:textId="77777777" w:rsidR="00946748" w:rsidRDefault="00946748" w:rsidP="00B42DEF">
      <w:pPr>
        <w:pStyle w:val="Ttulo2"/>
        <w:rPr>
          <w:rFonts w:ascii="Arial" w:hAnsi="Arial" w:cs="Arial"/>
          <w:b/>
          <w:color w:val="70AD47" w:themeColor="accent6"/>
          <w:sz w:val="24"/>
          <w:bdr w:val="none" w:sz="0" w:space="0" w:color="auto" w:frame="1"/>
        </w:rPr>
      </w:pPr>
    </w:p>
    <w:p w14:paraId="36F0C485" w14:textId="77777777" w:rsidR="00946748" w:rsidRDefault="00946748" w:rsidP="00946748"/>
    <w:p w14:paraId="4DAFF4A9" w14:textId="77777777" w:rsidR="00946748" w:rsidRDefault="00946748" w:rsidP="00946748"/>
    <w:p w14:paraId="7249E922" w14:textId="77777777" w:rsidR="00946748" w:rsidRDefault="00946748" w:rsidP="00946748"/>
    <w:p w14:paraId="0EDC68EA" w14:textId="36115154" w:rsidR="00B42DEF" w:rsidRPr="000A3CD9" w:rsidRDefault="005B37FE" w:rsidP="000A3CD9">
      <w:pPr>
        <w:pStyle w:val="Ttulo1"/>
        <w:jc w:val="center"/>
        <w:rPr>
          <w:rFonts w:ascii="Arial" w:hAnsi="Arial" w:cs="Arial"/>
          <w:b/>
          <w:color w:val="auto"/>
          <w:sz w:val="28"/>
          <w:bdr w:val="none" w:sz="0" w:space="0" w:color="auto" w:frame="1"/>
        </w:rPr>
      </w:pPr>
      <w:bookmarkStart w:id="52" w:name="_Toc47309254"/>
      <w:r>
        <w:rPr>
          <w:rFonts w:ascii="Arial" w:hAnsi="Arial" w:cs="Arial"/>
          <w:b/>
          <w:color w:val="auto"/>
          <w:sz w:val="28"/>
          <w:bdr w:val="none" w:sz="0" w:space="0" w:color="auto" w:frame="1"/>
        </w:rPr>
        <w:lastRenderedPageBreak/>
        <w:t>CAPÍ</w:t>
      </w:r>
      <w:r w:rsidR="00B42DEF" w:rsidRPr="000A3CD9">
        <w:rPr>
          <w:rFonts w:ascii="Arial" w:hAnsi="Arial" w:cs="Arial"/>
          <w:b/>
          <w:color w:val="auto"/>
          <w:sz w:val="28"/>
          <w:bdr w:val="none" w:sz="0" w:space="0" w:color="auto" w:frame="1"/>
        </w:rPr>
        <w:t>TULO 3</w:t>
      </w:r>
      <w:r>
        <w:rPr>
          <w:rFonts w:ascii="Arial" w:hAnsi="Arial" w:cs="Arial"/>
          <w:b/>
          <w:color w:val="auto"/>
          <w:sz w:val="28"/>
          <w:bdr w:val="none" w:sz="0" w:space="0" w:color="auto" w:frame="1"/>
        </w:rPr>
        <w:t>.</w:t>
      </w:r>
      <w:r w:rsidR="00B42DEF" w:rsidRPr="000A3CD9">
        <w:rPr>
          <w:rFonts w:ascii="Arial" w:hAnsi="Arial" w:cs="Arial"/>
          <w:b/>
          <w:color w:val="auto"/>
          <w:sz w:val="28"/>
          <w:bdr w:val="none" w:sz="0" w:space="0" w:color="auto" w:frame="1"/>
        </w:rPr>
        <w:t xml:space="preserve">  ESTUDIO DE MERCADO</w:t>
      </w:r>
      <w:bookmarkEnd w:id="51"/>
      <w:bookmarkEnd w:id="52"/>
    </w:p>
    <w:p w14:paraId="38B17FBF" w14:textId="77777777" w:rsidR="00B42DEF" w:rsidRPr="003608DB" w:rsidRDefault="00B42DEF" w:rsidP="00B42DEF"/>
    <w:p w14:paraId="0C7E98B5" w14:textId="77777777" w:rsidR="00B42DEF" w:rsidRDefault="00B42DEF" w:rsidP="00B42DEF">
      <w:pPr>
        <w:spacing w:line="360" w:lineRule="auto"/>
        <w:jc w:val="both"/>
        <w:rPr>
          <w:rFonts w:ascii="Arial" w:hAnsi="Arial" w:cs="Arial"/>
          <w:color w:val="2E2929"/>
          <w:sz w:val="24"/>
          <w:szCs w:val="24"/>
        </w:rPr>
      </w:pPr>
      <w:r w:rsidRPr="005C0F9C">
        <w:rPr>
          <w:rFonts w:ascii="Arial" w:hAnsi="Arial" w:cs="Arial"/>
          <w:color w:val="2E2929"/>
          <w:sz w:val="24"/>
          <w:szCs w:val="24"/>
        </w:rPr>
        <w:t xml:space="preserve">Es importante mencionar que muchos países están </w:t>
      </w:r>
      <w:r>
        <w:rPr>
          <w:rFonts w:ascii="Arial" w:hAnsi="Arial" w:cs="Arial"/>
          <w:color w:val="2E2929"/>
          <w:sz w:val="24"/>
          <w:szCs w:val="24"/>
        </w:rPr>
        <w:t>incluyendo el consumo de plantas medicinales a su estilo de vida, en este caso, el país que consume el jengibre en una cantidad considerable es Estados Unidos y posteriormente Japón, no obstante en México su consumo es mínimo, puesto que como se mencionó anteriormente, en la actualidad los productores han tenido dificultades para su cultivo, por falta de apoyos del gobierno y en ocasiones una gran cantidad de la población mexicana desconoce esta planta. En el caso de la albahaca a pesar de que es originaria de la India es muy conocida y utilizada en México, ya sea en la cocina o por sus propiedades curativas.</w:t>
      </w:r>
    </w:p>
    <w:p w14:paraId="6FB514D1" w14:textId="62C436FF" w:rsidR="00B42DEF" w:rsidRDefault="00B42DEF" w:rsidP="00B42DEF">
      <w:pPr>
        <w:spacing w:line="360" w:lineRule="auto"/>
        <w:jc w:val="both"/>
        <w:rPr>
          <w:rFonts w:ascii="Arial" w:hAnsi="Arial" w:cs="Arial"/>
          <w:color w:val="2E2929"/>
          <w:sz w:val="24"/>
          <w:szCs w:val="24"/>
        </w:rPr>
      </w:pPr>
      <w:r>
        <w:rPr>
          <w:rFonts w:ascii="Arial" w:hAnsi="Arial" w:cs="Arial"/>
          <w:color w:val="2E2929"/>
          <w:sz w:val="24"/>
          <w:szCs w:val="24"/>
        </w:rPr>
        <w:t xml:space="preserve">Para realizar el estudio de mercado tomaremos en cuenta hasta donde podría llegar el modelo de promoción, analizando cual es el verdadero objetivo de este proyecto, para eso, se reunirá cierta información basada </w:t>
      </w:r>
      <w:r w:rsidR="005C4B16">
        <w:rPr>
          <w:rFonts w:ascii="Arial" w:hAnsi="Arial" w:cs="Arial"/>
          <w:color w:val="2E2929"/>
          <w:sz w:val="24"/>
          <w:szCs w:val="24"/>
        </w:rPr>
        <w:t>en preferencias</w:t>
      </w:r>
      <w:r>
        <w:rPr>
          <w:rFonts w:ascii="Arial" w:hAnsi="Arial" w:cs="Arial"/>
          <w:color w:val="2E2929"/>
          <w:sz w:val="24"/>
          <w:szCs w:val="24"/>
        </w:rPr>
        <w:t xml:space="preserve"> de la población mexicana, la promoción se hará a través del e-</w:t>
      </w:r>
      <w:proofErr w:type="spellStart"/>
      <w:r>
        <w:rPr>
          <w:rFonts w:ascii="Arial" w:hAnsi="Arial" w:cs="Arial"/>
          <w:color w:val="2E2929"/>
          <w:sz w:val="24"/>
          <w:szCs w:val="24"/>
        </w:rPr>
        <w:t>commerce</w:t>
      </w:r>
      <w:proofErr w:type="spellEnd"/>
      <w:r>
        <w:rPr>
          <w:rFonts w:ascii="Arial" w:hAnsi="Arial" w:cs="Arial"/>
          <w:color w:val="2E2929"/>
          <w:sz w:val="24"/>
          <w:szCs w:val="24"/>
        </w:rPr>
        <w:t xml:space="preserve"> y recordemos que estas tendencias cambian rápidamente, así que se debe tener una constantemente actualización. De esta forma, nuestra demanda a estimar es el público al cual podríamos llegar con la página de promoción. </w:t>
      </w:r>
    </w:p>
    <w:p w14:paraId="1C7EB020" w14:textId="77777777" w:rsidR="005C4B16" w:rsidRDefault="005C4B16" w:rsidP="00B42DEF">
      <w:pPr>
        <w:spacing w:line="360" w:lineRule="auto"/>
        <w:jc w:val="both"/>
        <w:rPr>
          <w:rFonts w:ascii="Arial" w:hAnsi="Arial" w:cs="Arial"/>
          <w:color w:val="2E2929"/>
          <w:sz w:val="24"/>
          <w:szCs w:val="24"/>
        </w:rPr>
      </w:pPr>
    </w:p>
    <w:p w14:paraId="10EC978E" w14:textId="77777777" w:rsidR="00B42DEF" w:rsidRDefault="00B42DEF" w:rsidP="00B42DEF">
      <w:pPr>
        <w:pStyle w:val="Ttulo2"/>
        <w:rPr>
          <w:rFonts w:ascii="Arial" w:hAnsi="Arial" w:cs="Arial"/>
          <w:b/>
          <w:color w:val="auto"/>
          <w:sz w:val="24"/>
        </w:rPr>
      </w:pPr>
      <w:bookmarkStart w:id="53" w:name="_Toc37178361"/>
      <w:bookmarkStart w:id="54" w:name="_Toc47309255"/>
      <w:r w:rsidRPr="004B01EE">
        <w:rPr>
          <w:rFonts w:ascii="Arial" w:hAnsi="Arial" w:cs="Arial"/>
          <w:b/>
          <w:color w:val="auto"/>
          <w:sz w:val="24"/>
        </w:rPr>
        <w:t>3.1 Segmentación de mercado</w:t>
      </w:r>
      <w:bookmarkEnd w:id="53"/>
      <w:bookmarkEnd w:id="54"/>
      <w:r w:rsidRPr="004B01EE">
        <w:rPr>
          <w:rFonts w:ascii="Arial" w:hAnsi="Arial" w:cs="Arial"/>
          <w:b/>
          <w:color w:val="auto"/>
          <w:sz w:val="24"/>
        </w:rPr>
        <w:t xml:space="preserve"> </w:t>
      </w:r>
    </w:p>
    <w:p w14:paraId="5F7EDF5A" w14:textId="77777777" w:rsidR="00B42DEF" w:rsidRPr="004B01EE" w:rsidRDefault="00B42DEF" w:rsidP="00B42DEF"/>
    <w:p w14:paraId="214B6573" w14:textId="77777777" w:rsidR="00B42DEF" w:rsidRDefault="00B42DEF" w:rsidP="00B42DEF">
      <w:pPr>
        <w:spacing w:line="360" w:lineRule="auto"/>
        <w:jc w:val="both"/>
        <w:rPr>
          <w:rFonts w:ascii="Arial" w:hAnsi="Arial" w:cs="Arial"/>
          <w:color w:val="2E2929"/>
          <w:sz w:val="24"/>
          <w:szCs w:val="24"/>
        </w:rPr>
      </w:pPr>
      <w:r>
        <w:rPr>
          <w:rFonts w:ascii="Arial" w:hAnsi="Arial" w:cs="Arial"/>
          <w:color w:val="2E2929"/>
          <w:sz w:val="24"/>
          <w:szCs w:val="24"/>
        </w:rPr>
        <w:t xml:space="preserve">Para obtener el número de </w:t>
      </w:r>
      <w:r>
        <w:rPr>
          <w:rFonts w:ascii="Arial" w:hAnsi="Arial" w:cs="Arial"/>
          <w:b/>
          <w:color w:val="2E2929"/>
          <w:sz w:val="24"/>
          <w:szCs w:val="24"/>
        </w:rPr>
        <w:t xml:space="preserve">público objetivo </w:t>
      </w:r>
      <w:r>
        <w:rPr>
          <w:rFonts w:ascii="Arial" w:hAnsi="Arial" w:cs="Arial"/>
          <w:color w:val="2E2929"/>
          <w:sz w:val="24"/>
          <w:szCs w:val="24"/>
        </w:rPr>
        <w:t>se debe analizar diversos factores, los cuales nos ayudaran a recaudar información sobre la población mexicana y con esto analizar la demanda de la herbolaria medicinal, recordando que la promoción se hará a través del e-</w:t>
      </w:r>
      <w:proofErr w:type="spellStart"/>
      <w:r>
        <w:rPr>
          <w:rFonts w:ascii="Arial" w:hAnsi="Arial" w:cs="Arial"/>
          <w:color w:val="2E2929"/>
          <w:sz w:val="24"/>
          <w:szCs w:val="24"/>
        </w:rPr>
        <w:t>commerce</w:t>
      </w:r>
      <w:proofErr w:type="spellEnd"/>
      <w:r>
        <w:rPr>
          <w:rFonts w:ascii="Arial" w:hAnsi="Arial" w:cs="Arial"/>
          <w:color w:val="2E2929"/>
          <w:sz w:val="24"/>
          <w:szCs w:val="24"/>
        </w:rPr>
        <w:t>, por lo que se tomaran datos de la población y del uso de plataformas digitales.</w:t>
      </w:r>
    </w:p>
    <w:p w14:paraId="647FB9E0" w14:textId="77777777" w:rsidR="00946748" w:rsidRDefault="00946748" w:rsidP="00B42DEF">
      <w:pPr>
        <w:spacing w:line="360" w:lineRule="auto"/>
        <w:jc w:val="both"/>
        <w:rPr>
          <w:rFonts w:ascii="Arial" w:hAnsi="Arial" w:cs="Arial"/>
          <w:color w:val="2E2929"/>
          <w:sz w:val="24"/>
          <w:szCs w:val="24"/>
        </w:rPr>
      </w:pPr>
    </w:p>
    <w:p w14:paraId="130AC30F" w14:textId="77777777" w:rsidR="00946748" w:rsidRDefault="00946748" w:rsidP="00B42DEF">
      <w:pPr>
        <w:spacing w:line="360" w:lineRule="auto"/>
        <w:jc w:val="both"/>
        <w:rPr>
          <w:rFonts w:ascii="Arial" w:hAnsi="Arial" w:cs="Arial"/>
          <w:color w:val="2E2929"/>
          <w:sz w:val="24"/>
          <w:szCs w:val="24"/>
        </w:rPr>
      </w:pPr>
    </w:p>
    <w:p w14:paraId="1EE9D385" w14:textId="77777777" w:rsidR="00946748" w:rsidRDefault="00946748" w:rsidP="00B42DEF">
      <w:pPr>
        <w:spacing w:line="360" w:lineRule="auto"/>
        <w:jc w:val="both"/>
        <w:rPr>
          <w:rFonts w:ascii="Arial" w:hAnsi="Arial" w:cs="Arial"/>
          <w:color w:val="2E2929"/>
          <w:sz w:val="24"/>
          <w:szCs w:val="24"/>
        </w:rPr>
      </w:pPr>
    </w:p>
    <w:p w14:paraId="218002F7" w14:textId="77777777" w:rsidR="00B42DEF" w:rsidRPr="003254ED" w:rsidRDefault="00B42DEF" w:rsidP="003254ED">
      <w:pPr>
        <w:pStyle w:val="Ttulo3"/>
        <w:rPr>
          <w:rFonts w:ascii="Arial" w:hAnsi="Arial" w:cs="Arial"/>
          <w:b/>
          <w:color w:val="auto"/>
        </w:rPr>
      </w:pPr>
      <w:bookmarkStart w:id="55" w:name="_Toc37178362"/>
      <w:bookmarkStart w:id="56" w:name="_Toc47309256"/>
      <w:r w:rsidRPr="003254ED">
        <w:rPr>
          <w:rFonts w:ascii="Arial" w:hAnsi="Arial" w:cs="Arial"/>
          <w:b/>
          <w:color w:val="auto"/>
        </w:rPr>
        <w:lastRenderedPageBreak/>
        <w:t>3.1.1 Población en México</w:t>
      </w:r>
      <w:bookmarkEnd w:id="55"/>
      <w:bookmarkEnd w:id="56"/>
      <w:r w:rsidRPr="003254ED">
        <w:rPr>
          <w:rFonts w:ascii="Arial" w:hAnsi="Arial" w:cs="Arial"/>
          <w:b/>
          <w:color w:val="auto"/>
        </w:rPr>
        <w:t xml:space="preserve"> </w:t>
      </w:r>
    </w:p>
    <w:p w14:paraId="46FE6F2F" w14:textId="77777777" w:rsidR="00B42DEF" w:rsidRPr="004B01EE" w:rsidRDefault="00B42DEF" w:rsidP="00B42DEF"/>
    <w:p w14:paraId="29FC336B" w14:textId="6A06586A" w:rsidR="00B42DEF" w:rsidRDefault="00B42DEF" w:rsidP="00B42DEF">
      <w:pPr>
        <w:spacing w:line="360" w:lineRule="auto"/>
        <w:jc w:val="both"/>
        <w:rPr>
          <w:rFonts w:ascii="Arial" w:hAnsi="Arial" w:cs="Arial"/>
          <w:color w:val="2E2929"/>
          <w:sz w:val="24"/>
          <w:szCs w:val="24"/>
        </w:rPr>
      </w:pPr>
      <w:r>
        <w:rPr>
          <w:rFonts w:ascii="Arial" w:hAnsi="Arial" w:cs="Arial"/>
          <w:color w:val="2E2929"/>
          <w:sz w:val="24"/>
          <w:szCs w:val="24"/>
        </w:rPr>
        <w:t xml:space="preserve">México se denomina el décimo país más poblado del mundo con un aproximado de 132 millones de pobladores, de los cuales el </w:t>
      </w:r>
      <w:r>
        <w:rPr>
          <w:rFonts w:ascii="Arial" w:hAnsi="Arial" w:cs="Arial"/>
          <w:b/>
          <w:color w:val="2E2929"/>
          <w:sz w:val="24"/>
          <w:szCs w:val="24"/>
        </w:rPr>
        <w:t xml:space="preserve">52.9% </w:t>
      </w:r>
      <w:r>
        <w:rPr>
          <w:rFonts w:ascii="Arial" w:hAnsi="Arial" w:cs="Arial"/>
          <w:color w:val="2E2929"/>
          <w:sz w:val="24"/>
          <w:szCs w:val="24"/>
        </w:rPr>
        <w:t xml:space="preserve">tienen acceso a internet, para definir a que población nos enfocaremos, se tomara en cuenta que la población empieza a padecer algunas de las enfermedades que pueden ser tratadas por el jengibre y la albahaca  a partir de los </w:t>
      </w:r>
      <w:r>
        <w:rPr>
          <w:rFonts w:ascii="Arial" w:hAnsi="Arial" w:cs="Arial"/>
          <w:b/>
          <w:color w:val="2E2929"/>
          <w:sz w:val="24"/>
          <w:szCs w:val="24"/>
        </w:rPr>
        <w:t xml:space="preserve">15 años en adelante, </w:t>
      </w:r>
      <w:r>
        <w:rPr>
          <w:rFonts w:ascii="Arial" w:hAnsi="Arial" w:cs="Arial"/>
          <w:color w:val="2E2929"/>
          <w:sz w:val="24"/>
          <w:szCs w:val="24"/>
        </w:rPr>
        <w:t>por consiguiente según el Instituto Nacional de Estadística y Geografía (INEGI), la población c</w:t>
      </w:r>
      <w:r w:rsidR="00A1252B">
        <w:rPr>
          <w:rFonts w:ascii="Arial" w:hAnsi="Arial" w:cs="Arial"/>
          <w:color w:val="2E2929"/>
          <w:sz w:val="24"/>
          <w:szCs w:val="24"/>
        </w:rPr>
        <w:t>orrespondiente es la siguiente (</w:t>
      </w:r>
      <w:r w:rsidR="005C4B16">
        <w:rPr>
          <w:rFonts w:ascii="Arial" w:hAnsi="Arial" w:cs="Arial"/>
          <w:color w:val="2E2929"/>
          <w:sz w:val="24"/>
          <w:szCs w:val="24"/>
        </w:rPr>
        <w:t>Grá</w:t>
      </w:r>
      <w:r w:rsidR="00A1252B">
        <w:rPr>
          <w:rFonts w:ascii="Arial" w:hAnsi="Arial" w:cs="Arial"/>
          <w:color w:val="2E2929"/>
          <w:sz w:val="24"/>
          <w:szCs w:val="24"/>
        </w:rPr>
        <w:t>fica no.10)</w:t>
      </w:r>
    </w:p>
    <w:p w14:paraId="4B4D6570" w14:textId="531FB58F" w:rsidR="00B42DEF" w:rsidRDefault="00B42DEF" w:rsidP="00B42DEF">
      <w:pPr>
        <w:spacing w:line="360" w:lineRule="auto"/>
        <w:jc w:val="center"/>
        <w:rPr>
          <w:rFonts w:ascii="Arial" w:hAnsi="Arial" w:cs="Arial"/>
          <w:b/>
          <w:color w:val="2E2929"/>
          <w:sz w:val="24"/>
          <w:szCs w:val="24"/>
        </w:rPr>
      </w:pPr>
      <w:r>
        <w:rPr>
          <w:rFonts w:ascii="Arial" w:hAnsi="Arial" w:cs="Arial"/>
          <w:b/>
          <w:color w:val="2E2929"/>
          <w:sz w:val="24"/>
          <w:szCs w:val="24"/>
        </w:rPr>
        <w:t>Gr</w:t>
      </w:r>
      <w:r w:rsidR="005C4B16">
        <w:rPr>
          <w:rFonts w:ascii="Arial" w:hAnsi="Arial" w:cs="Arial"/>
          <w:b/>
          <w:color w:val="2E2929"/>
          <w:sz w:val="24"/>
          <w:szCs w:val="24"/>
        </w:rPr>
        <w:t>á</w:t>
      </w:r>
      <w:r>
        <w:rPr>
          <w:rFonts w:ascii="Arial" w:hAnsi="Arial" w:cs="Arial"/>
          <w:b/>
          <w:color w:val="2E2929"/>
          <w:sz w:val="24"/>
          <w:szCs w:val="24"/>
        </w:rPr>
        <w:t>fica no.10 Población mexicana correspondiente al sector a tratar</w:t>
      </w:r>
    </w:p>
    <w:p w14:paraId="73396428" w14:textId="77777777" w:rsidR="00B42DEF" w:rsidRDefault="00B42DEF" w:rsidP="00B42DEF">
      <w:pPr>
        <w:pStyle w:val="Sinespaciado"/>
        <w:jc w:val="center"/>
        <w:rPr>
          <w:rFonts w:ascii="Arial" w:hAnsi="Arial" w:cs="Arial"/>
          <w:b/>
          <w:color w:val="2E2929"/>
          <w:sz w:val="24"/>
          <w:szCs w:val="24"/>
        </w:rPr>
      </w:pPr>
      <w:r>
        <w:rPr>
          <w:noProof/>
        </w:rPr>
        <w:drawing>
          <wp:inline distT="0" distB="0" distL="0" distR="0" wp14:anchorId="7446588C" wp14:editId="49BFF22A">
            <wp:extent cx="4572000" cy="2501153"/>
            <wp:effectExtent l="0" t="0" r="0" b="1397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BC45700" w14:textId="77777777" w:rsidR="00B42DEF" w:rsidRDefault="00B42DEF" w:rsidP="00B42DEF">
      <w:pPr>
        <w:spacing w:line="360" w:lineRule="auto"/>
        <w:jc w:val="center"/>
        <w:rPr>
          <w:rFonts w:ascii="Arial" w:hAnsi="Arial" w:cs="Arial"/>
          <w:b/>
          <w:i/>
          <w:color w:val="2E2929"/>
          <w:szCs w:val="24"/>
        </w:rPr>
      </w:pPr>
      <w:r w:rsidRPr="00E1636B">
        <w:rPr>
          <w:rFonts w:ascii="Arial" w:hAnsi="Arial" w:cs="Arial"/>
          <w:b/>
          <w:i/>
          <w:color w:val="2E2929"/>
          <w:szCs w:val="24"/>
        </w:rPr>
        <w:t>Fuente: Elaboración propia con datos del INEGI, 2019</w:t>
      </w:r>
    </w:p>
    <w:p w14:paraId="364AA099" w14:textId="77777777" w:rsidR="00B42DEF" w:rsidRDefault="00B42DEF" w:rsidP="00B42DEF">
      <w:pPr>
        <w:spacing w:line="360" w:lineRule="auto"/>
        <w:jc w:val="center"/>
        <w:rPr>
          <w:rFonts w:ascii="Arial" w:hAnsi="Arial" w:cs="Arial"/>
          <w:b/>
          <w:i/>
          <w:color w:val="2E2929"/>
          <w:szCs w:val="24"/>
        </w:rPr>
      </w:pPr>
    </w:p>
    <w:p w14:paraId="67FFE253" w14:textId="0284FFBA" w:rsidR="00B42DEF" w:rsidRDefault="00B42DEF" w:rsidP="00B42DEF">
      <w:pPr>
        <w:spacing w:line="360" w:lineRule="auto"/>
        <w:jc w:val="both"/>
        <w:rPr>
          <w:rFonts w:ascii="Arial" w:hAnsi="Arial" w:cs="Arial"/>
          <w:sz w:val="24"/>
          <w:szCs w:val="24"/>
        </w:rPr>
      </w:pPr>
      <w:r w:rsidRPr="006A61FF">
        <w:rPr>
          <w:rFonts w:ascii="Arial" w:hAnsi="Arial" w:cs="Arial"/>
          <w:sz w:val="24"/>
          <w:szCs w:val="24"/>
        </w:rPr>
        <w:t>Se tomó en cuenta a la población de hombre y mujeres de 15 años en adelante, puesto que solo se obtuvo la población del año 2010, correspondiendo a 78,423,336</w:t>
      </w:r>
      <w:r>
        <w:rPr>
          <w:rFonts w:ascii="Arial" w:hAnsi="Arial" w:cs="Arial"/>
          <w:sz w:val="24"/>
          <w:szCs w:val="24"/>
        </w:rPr>
        <w:t xml:space="preserve"> de pobladores, por lo que</w:t>
      </w:r>
      <w:r w:rsidRPr="006A61FF">
        <w:rPr>
          <w:rFonts w:ascii="Arial" w:hAnsi="Arial" w:cs="Arial"/>
          <w:sz w:val="24"/>
          <w:szCs w:val="24"/>
        </w:rPr>
        <w:t xml:space="preserve"> se tuvo que sacar la población total </w:t>
      </w:r>
      <w:r>
        <w:rPr>
          <w:rFonts w:ascii="Arial" w:hAnsi="Arial" w:cs="Arial"/>
          <w:sz w:val="24"/>
          <w:szCs w:val="24"/>
        </w:rPr>
        <w:t>del año en curso,</w:t>
      </w:r>
      <w:r w:rsidRPr="006A61FF">
        <w:rPr>
          <w:rFonts w:ascii="Arial" w:hAnsi="Arial" w:cs="Arial"/>
          <w:sz w:val="24"/>
          <w:szCs w:val="24"/>
        </w:rPr>
        <w:t xml:space="preserve"> tomando en cuenta la tasa de crecimiento demográfico, siendo de </w:t>
      </w:r>
      <w:r>
        <w:rPr>
          <w:rFonts w:ascii="Arial" w:hAnsi="Arial" w:cs="Arial"/>
          <w:b/>
          <w:sz w:val="24"/>
          <w:szCs w:val="24"/>
        </w:rPr>
        <w:t xml:space="preserve">1.3% anual </w:t>
      </w:r>
      <w:r>
        <w:rPr>
          <w:rFonts w:ascii="Arial" w:hAnsi="Arial" w:cs="Arial"/>
          <w:sz w:val="24"/>
          <w:szCs w:val="24"/>
        </w:rPr>
        <w:t xml:space="preserve">con lo que se obtuvo </w:t>
      </w:r>
      <w:r w:rsidRPr="00883093">
        <w:rPr>
          <w:rFonts w:ascii="Arial" w:hAnsi="Arial" w:cs="Arial"/>
          <w:b/>
          <w:sz w:val="24"/>
          <w:szCs w:val="24"/>
        </w:rPr>
        <w:t>89,235,932 de pobladores</w:t>
      </w:r>
      <w:r>
        <w:rPr>
          <w:rFonts w:ascii="Arial" w:hAnsi="Arial" w:cs="Arial"/>
          <w:sz w:val="24"/>
          <w:szCs w:val="24"/>
        </w:rPr>
        <w:t xml:space="preserve"> para el año 2020 (INEGI,2020).</w:t>
      </w:r>
    </w:p>
    <w:p w14:paraId="5E9A74B3" w14:textId="77777777" w:rsidR="00E16C1E" w:rsidRDefault="00E16C1E" w:rsidP="00B42DEF">
      <w:pPr>
        <w:spacing w:line="360" w:lineRule="auto"/>
        <w:jc w:val="both"/>
        <w:rPr>
          <w:rFonts w:ascii="Arial" w:hAnsi="Arial" w:cs="Arial"/>
          <w:sz w:val="24"/>
          <w:szCs w:val="24"/>
        </w:rPr>
      </w:pPr>
    </w:p>
    <w:p w14:paraId="667BDC1B" w14:textId="77777777" w:rsidR="00E16C1E" w:rsidRDefault="00E16C1E" w:rsidP="00B42DEF">
      <w:pPr>
        <w:spacing w:line="360" w:lineRule="auto"/>
        <w:jc w:val="both"/>
        <w:rPr>
          <w:rFonts w:ascii="Arial" w:hAnsi="Arial" w:cs="Arial"/>
          <w:sz w:val="24"/>
          <w:szCs w:val="24"/>
        </w:rPr>
      </w:pPr>
    </w:p>
    <w:p w14:paraId="7F237CC6" w14:textId="77777777" w:rsidR="00B42DEF" w:rsidRPr="003254ED" w:rsidRDefault="00B42DEF" w:rsidP="003254ED">
      <w:pPr>
        <w:pStyle w:val="Ttulo3"/>
        <w:rPr>
          <w:rFonts w:ascii="Arial" w:hAnsi="Arial" w:cs="Arial"/>
          <w:b/>
          <w:color w:val="auto"/>
        </w:rPr>
      </w:pPr>
      <w:bookmarkStart w:id="57" w:name="_Toc37178363"/>
      <w:bookmarkStart w:id="58" w:name="_Toc47309257"/>
      <w:r w:rsidRPr="003254ED">
        <w:rPr>
          <w:rFonts w:ascii="Arial" w:hAnsi="Arial" w:cs="Arial"/>
          <w:b/>
          <w:color w:val="auto"/>
        </w:rPr>
        <w:lastRenderedPageBreak/>
        <w:t>3.1.2 Acceso a plataformas en México</w:t>
      </w:r>
      <w:bookmarkEnd w:id="57"/>
      <w:bookmarkEnd w:id="58"/>
    </w:p>
    <w:p w14:paraId="0F76BE5B" w14:textId="77777777" w:rsidR="00B42DEF" w:rsidRPr="00020FFD" w:rsidRDefault="00B42DEF" w:rsidP="00B42DEF"/>
    <w:p w14:paraId="59715770" w14:textId="2FB26DF5" w:rsidR="00B42DEF" w:rsidRPr="00E03B4C" w:rsidRDefault="00B42DEF" w:rsidP="00B42DEF">
      <w:pPr>
        <w:tabs>
          <w:tab w:val="left" w:pos="5103"/>
        </w:tabs>
        <w:spacing w:line="360" w:lineRule="auto"/>
        <w:jc w:val="both"/>
        <w:rPr>
          <w:rFonts w:ascii="Arial" w:hAnsi="Arial" w:cs="Arial"/>
          <w:sz w:val="24"/>
          <w:szCs w:val="24"/>
        </w:rPr>
      </w:pPr>
      <w:r>
        <w:rPr>
          <w:rFonts w:ascii="Arial" w:hAnsi="Arial" w:cs="Arial"/>
          <w:color w:val="2E2929"/>
          <w:sz w:val="24"/>
          <w:szCs w:val="24"/>
        </w:rPr>
        <w:t>En México el uso de las plataformas digitales ha revolucionado la manera de comunicarse o de obtener información de todo tipo, en este caso, nos servirá para enlazar la página para promocionar la herbolaria mexicana, para esto tomaremos en cuenta las principales plataformas utilizadas por los mexicanos,</w:t>
      </w:r>
      <w:r w:rsidRPr="00572BBC">
        <w:rPr>
          <w:rFonts w:ascii="Arial" w:hAnsi="Arial" w:cs="Arial"/>
          <w:sz w:val="24"/>
          <w:szCs w:val="24"/>
        </w:rPr>
        <w:t xml:space="preserve"> </w:t>
      </w:r>
      <w:r w:rsidRPr="00B76441">
        <w:rPr>
          <w:rFonts w:ascii="Arial" w:hAnsi="Arial" w:cs="Arial"/>
          <w:sz w:val="24"/>
          <w:szCs w:val="24"/>
        </w:rPr>
        <w:t>según la recopilación que hace </w:t>
      </w:r>
      <w:proofErr w:type="spellStart"/>
      <w:r w:rsidRPr="00B76441">
        <w:rPr>
          <w:rFonts w:ascii="Arial" w:hAnsi="Arial" w:cs="Arial"/>
          <w:sz w:val="24"/>
          <w:szCs w:val="24"/>
        </w:rPr>
        <w:t>Yi</w:t>
      </w:r>
      <w:proofErr w:type="spellEnd"/>
      <w:r w:rsidRPr="00B76441">
        <w:rPr>
          <w:rFonts w:ascii="Arial" w:hAnsi="Arial" w:cs="Arial"/>
          <w:sz w:val="24"/>
          <w:szCs w:val="24"/>
        </w:rPr>
        <w:t xml:space="preserve"> Min </w:t>
      </w:r>
      <w:proofErr w:type="spellStart"/>
      <w:r w:rsidRPr="00B76441">
        <w:rPr>
          <w:rFonts w:ascii="Arial" w:hAnsi="Arial" w:cs="Arial"/>
          <w:sz w:val="24"/>
          <w:szCs w:val="24"/>
        </w:rPr>
        <w:t>Shun</w:t>
      </w:r>
      <w:proofErr w:type="spellEnd"/>
      <w:r w:rsidRPr="00B76441">
        <w:rPr>
          <w:rFonts w:ascii="Arial" w:hAnsi="Arial" w:cs="Arial"/>
          <w:sz w:val="24"/>
          <w:szCs w:val="24"/>
        </w:rPr>
        <w:t> (destacada bloguera del área de Marketing)</w:t>
      </w:r>
      <w:r w:rsidR="00A1252B">
        <w:rPr>
          <w:rFonts w:ascii="Arial" w:hAnsi="Arial" w:cs="Arial"/>
          <w:sz w:val="24"/>
          <w:szCs w:val="24"/>
        </w:rPr>
        <w:t xml:space="preserve"> (Gráfica no.11)</w:t>
      </w:r>
      <w:r w:rsidRPr="00B76441">
        <w:rPr>
          <w:rFonts w:ascii="Arial" w:hAnsi="Arial" w:cs="Arial"/>
          <w:sz w:val="24"/>
          <w:szCs w:val="24"/>
        </w:rPr>
        <w:t xml:space="preserve"> sobre el </w:t>
      </w:r>
      <w:hyperlink r:id="rId36" w:history="1">
        <w:r w:rsidRPr="00B76441">
          <w:rPr>
            <w:rFonts w:ascii="Arial" w:hAnsi="Arial" w:cs="Arial"/>
            <w:sz w:val="24"/>
            <w:szCs w:val="24"/>
          </w:rPr>
          <w:t>Mundo Digital en México</w:t>
        </w:r>
      </w:hyperlink>
      <w:r w:rsidRPr="00B76441">
        <w:rPr>
          <w:rFonts w:ascii="Arial" w:hAnsi="Arial" w:cs="Arial"/>
          <w:sz w:val="24"/>
          <w:szCs w:val="24"/>
        </w:rPr>
        <w:t xml:space="preserve"> son </w:t>
      </w:r>
      <w:r>
        <w:rPr>
          <w:rFonts w:ascii="Arial" w:hAnsi="Arial" w:cs="Arial"/>
          <w:sz w:val="24"/>
          <w:szCs w:val="24"/>
        </w:rPr>
        <w:t xml:space="preserve"> las siguientes.</w:t>
      </w:r>
    </w:p>
    <w:p w14:paraId="6C344E3C" w14:textId="79106603" w:rsidR="00B42DEF" w:rsidRPr="005E07D2" w:rsidRDefault="005C4B16" w:rsidP="00B42DEF">
      <w:pPr>
        <w:spacing w:line="360" w:lineRule="auto"/>
        <w:jc w:val="center"/>
        <w:rPr>
          <w:rFonts w:ascii="Arial" w:hAnsi="Arial" w:cs="Arial"/>
          <w:b/>
          <w:color w:val="313131"/>
          <w:sz w:val="24"/>
          <w:szCs w:val="21"/>
          <w:shd w:val="clear" w:color="auto" w:fill="FFFFFF"/>
        </w:rPr>
      </w:pPr>
      <w:r>
        <w:rPr>
          <w:rFonts w:ascii="Arial" w:hAnsi="Arial" w:cs="Arial"/>
          <w:b/>
          <w:color w:val="313131"/>
          <w:sz w:val="24"/>
          <w:szCs w:val="21"/>
          <w:shd w:val="clear" w:color="auto" w:fill="FFFFFF"/>
        </w:rPr>
        <w:t>Grá</w:t>
      </w:r>
      <w:r w:rsidR="00B42DEF">
        <w:rPr>
          <w:rFonts w:ascii="Arial" w:hAnsi="Arial" w:cs="Arial"/>
          <w:b/>
          <w:color w:val="313131"/>
          <w:sz w:val="24"/>
          <w:szCs w:val="21"/>
          <w:shd w:val="clear" w:color="auto" w:fill="FFFFFF"/>
        </w:rPr>
        <w:t>fica</w:t>
      </w:r>
      <w:r w:rsidR="00B42DEF" w:rsidRPr="005E07D2">
        <w:rPr>
          <w:rFonts w:ascii="Arial" w:hAnsi="Arial" w:cs="Arial"/>
          <w:b/>
          <w:color w:val="313131"/>
          <w:sz w:val="24"/>
          <w:szCs w:val="21"/>
          <w:shd w:val="clear" w:color="auto" w:fill="FFFFFF"/>
        </w:rPr>
        <w:t xml:space="preserve"> no.</w:t>
      </w:r>
      <w:r w:rsidR="00B42DEF">
        <w:rPr>
          <w:rFonts w:ascii="Arial" w:hAnsi="Arial" w:cs="Arial"/>
          <w:b/>
          <w:color w:val="313131"/>
          <w:sz w:val="24"/>
          <w:szCs w:val="21"/>
          <w:shd w:val="clear" w:color="auto" w:fill="FFFFFF"/>
        </w:rPr>
        <w:t>11</w:t>
      </w:r>
      <w:r w:rsidR="00B42DEF" w:rsidRPr="005E07D2">
        <w:rPr>
          <w:rFonts w:ascii="Arial" w:hAnsi="Arial" w:cs="Arial"/>
          <w:b/>
          <w:color w:val="313131"/>
          <w:sz w:val="24"/>
          <w:szCs w:val="21"/>
          <w:shd w:val="clear" w:color="auto" w:fill="FFFFFF"/>
        </w:rPr>
        <w:t xml:space="preserve"> Principales plataformas utilizadas en México</w:t>
      </w:r>
    </w:p>
    <w:p w14:paraId="2DAA38E0" w14:textId="77777777" w:rsidR="00B42DEF" w:rsidRDefault="00B42DEF" w:rsidP="00B42DEF">
      <w:pPr>
        <w:pStyle w:val="Sinespaciado"/>
        <w:jc w:val="center"/>
        <w:rPr>
          <w:noProof/>
        </w:rPr>
      </w:pPr>
    </w:p>
    <w:p w14:paraId="7654C48F" w14:textId="77777777" w:rsidR="00B42DEF" w:rsidRDefault="00B42DEF" w:rsidP="00B42DEF">
      <w:pPr>
        <w:pStyle w:val="Sinespaciado"/>
        <w:jc w:val="center"/>
        <w:rPr>
          <w:shd w:val="clear" w:color="auto" w:fill="FFFFFF"/>
        </w:rPr>
      </w:pPr>
      <w:r>
        <w:rPr>
          <w:noProof/>
        </w:rPr>
        <w:drawing>
          <wp:inline distT="0" distB="0" distL="0" distR="0" wp14:anchorId="63BA001C" wp14:editId="71A31D9E">
            <wp:extent cx="4572000" cy="2743200"/>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D05A453" w14:textId="41DD9E49" w:rsidR="00B42DEF" w:rsidRPr="00F4150A" w:rsidRDefault="00B42DEF" w:rsidP="00B42DEF">
      <w:pPr>
        <w:pStyle w:val="Sinespaciado"/>
        <w:jc w:val="center"/>
        <w:rPr>
          <w:rFonts w:ascii="Arial" w:hAnsi="Arial" w:cs="Arial"/>
          <w:b/>
          <w:i/>
          <w:shd w:val="clear" w:color="auto" w:fill="FFFFFF"/>
        </w:rPr>
      </w:pPr>
      <w:r w:rsidRPr="00F4150A">
        <w:rPr>
          <w:rFonts w:ascii="Arial" w:hAnsi="Arial" w:cs="Arial"/>
          <w:b/>
          <w:i/>
          <w:shd w:val="clear" w:color="auto" w:fill="FFFFFF"/>
        </w:rPr>
        <w:t>Fuente: Elaboración propia con datos de Internationalmarketing.com</w:t>
      </w:r>
      <w:r w:rsidR="00F8051B" w:rsidRPr="00F4150A">
        <w:rPr>
          <w:rFonts w:ascii="Arial" w:hAnsi="Arial" w:cs="Arial"/>
          <w:b/>
          <w:i/>
          <w:shd w:val="clear" w:color="auto" w:fill="FFFFFF"/>
        </w:rPr>
        <w:t>, 2019</w:t>
      </w:r>
    </w:p>
    <w:p w14:paraId="4C7DE017" w14:textId="77777777" w:rsidR="00B42DEF" w:rsidRDefault="00B42DEF" w:rsidP="00B42DEF">
      <w:pPr>
        <w:pStyle w:val="Sinespaciado"/>
        <w:jc w:val="center"/>
        <w:rPr>
          <w:b/>
          <w:shd w:val="clear" w:color="auto" w:fill="FFFFFF"/>
        </w:rPr>
      </w:pPr>
    </w:p>
    <w:p w14:paraId="05266E44" w14:textId="77777777" w:rsidR="005C4B16" w:rsidRDefault="005C4B16" w:rsidP="00B42DEF">
      <w:pPr>
        <w:spacing w:line="360" w:lineRule="auto"/>
        <w:jc w:val="both"/>
        <w:rPr>
          <w:rFonts w:ascii="Arial" w:hAnsi="Arial" w:cs="Arial"/>
          <w:sz w:val="24"/>
          <w:shd w:val="clear" w:color="auto" w:fill="FFFFFF"/>
        </w:rPr>
      </w:pPr>
    </w:p>
    <w:p w14:paraId="195FAA69" w14:textId="77777777" w:rsidR="005C4B16" w:rsidRDefault="00B42DEF" w:rsidP="00B42DEF">
      <w:pPr>
        <w:spacing w:line="360" w:lineRule="auto"/>
        <w:jc w:val="both"/>
        <w:rPr>
          <w:rFonts w:ascii="Arial" w:hAnsi="Arial" w:cs="Arial"/>
          <w:sz w:val="24"/>
          <w:szCs w:val="28"/>
          <w:shd w:val="clear" w:color="auto" w:fill="FFFFFF"/>
        </w:rPr>
      </w:pPr>
      <w:r w:rsidRPr="0003605C">
        <w:rPr>
          <w:rFonts w:ascii="Arial" w:hAnsi="Arial" w:cs="Arial"/>
          <w:sz w:val="24"/>
          <w:shd w:val="clear" w:color="auto" w:fill="FFFFFF"/>
        </w:rPr>
        <w:t>Facebook es la más utilizada</w:t>
      </w:r>
      <w:r>
        <w:rPr>
          <w:rFonts w:ascii="Arial" w:hAnsi="Arial" w:cs="Arial"/>
          <w:sz w:val="24"/>
          <w:shd w:val="clear" w:color="auto" w:fill="FFFFFF"/>
        </w:rPr>
        <w:t xml:space="preserve">, representando un </w:t>
      </w:r>
      <w:r>
        <w:rPr>
          <w:rFonts w:ascii="Arial" w:hAnsi="Arial" w:cs="Arial"/>
          <w:b/>
          <w:sz w:val="24"/>
          <w:shd w:val="clear" w:color="auto" w:fill="FFFFFF"/>
        </w:rPr>
        <w:t xml:space="preserve">59% de la población mexicana, </w:t>
      </w:r>
      <w:r>
        <w:rPr>
          <w:rFonts w:ascii="Arial" w:hAnsi="Arial" w:cs="Arial"/>
          <w:sz w:val="24"/>
          <w:shd w:val="clear" w:color="auto" w:fill="FFFFFF"/>
        </w:rPr>
        <w:t>según el director general de Facebook en México Jorge Ruiz</w:t>
      </w:r>
      <w:r w:rsidRPr="0003605C">
        <w:rPr>
          <w:rFonts w:ascii="Arial" w:hAnsi="Arial" w:cs="Arial"/>
          <w:sz w:val="24"/>
          <w:shd w:val="clear" w:color="auto" w:fill="FFFFFF"/>
        </w:rPr>
        <w:t xml:space="preserve"> </w:t>
      </w:r>
      <w:r>
        <w:rPr>
          <w:rFonts w:ascii="Arial" w:hAnsi="Arial" w:cs="Arial"/>
          <w:sz w:val="24"/>
          <w:shd w:val="clear" w:color="auto" w:fill="FFFFFF"/>
        </w:rPr>
        <w:t>“</w:t>
      </w:r>
      <w:r w:rsidRPr="0003605C">
        <w:rPr>
          <w:rFonts w:ascii="Arial" w:hAnsi="Arial" w:cs="Arial"/>
          <w:b/>
          <w:i/>
          <w:sz w:val="24"/>
          <w:shd w:val="clear" w:color="auto" w:fill="FFFFFF"/>
        </w:rPr>
        <w:t>cuenta</w:t>
      </w:r>
      <w:r w:rsidRPr="0003605C">
        <w:rPr>
          <w:rFonts w:ascii="Arial" w:hAnsi="Arial" w:cs="Arial"/>
          <w:sz w:val="24"/>
          <w:shd w:val="clear" w:color="auto" w:fill="FFFFFF"/>
        </w:rPr>
        <w:t xml:space="preserve"> </w:t>
      </w:r>
      <w:r w:rsidRPr="0003605C">
        <w:rPr>
          <w:rFonts w:ascii="Arial" w:hAnsi="Arial" w:cs="Arial"/>
          <w:b/>
          <w:i/>
          <w:sz w:val="24"/>
          <w:shd w:val="clear" w:color="auto" w:fill="FFFFFF"/>
        </w:rPr>
        <w:t>con 61 millones de usuarios en México, de los cuales 41 millones visitan la aplicación todos los días</w:t>
      </w:r>
      <w:r w:rsidRPr="0003605C">
        <w:rPr>
          <w:rFonts w:ascii="Arial" w:hAnsi="Arial" w:cs="Arial"/>
          <w:b/>
          <w:i/>
          <w:sz w:val="24"/>
          <w:szCs w:val="28"/>
          <w:shd w:val="clear" w:color="auto" w:fill="FFFFFF"/>
        </w:rPr>
        <w:t>, donde una de las estrategias más importantes para Facebook México ha sido el video, sobre todo porque genera una segmentación del consumo que es invaluable para los anunciantes</w:t>
      </w:r>
      <w:r>
        <w:rPr>
          <w:rFonts w:ascii="Arial" w:hAnsi="Arial" w:cs="Arial"/>
          <w:b/>
          <w:i/>
          <w:sz w:val="24"/>
          <w:szCs w:val="28"/>
          <w:shd w:val="clear" w:color="auto" w:fill="FFFFFF"/>
        </w:rPr>
        <w:t xml:space="preserve">” </w:t>
      </w:r>
      <w:sdt>
        <w:sdtPr>
          <w:rPr>
            <w:rFonts w:ascii="Arial" w:hAnsi="Arial" w:cs="Arial"/>
            <w:b/>
            <w:i/>
            <w:sz w:val="24"/>
            <w:szCs w:val="28"/>
            <w:shd w:val="clear" w:color="auto" w:fill="FFFFFF"/>
          </w:rPr>
          <w:id w:val="-1076593645"/>
          <w:citation/>
        </w:sdtPr>
        <w:sdtEndPr/>
        <w:sdtContent>
          <w:r>
            <w:rPr>
              <w:rFonts w:ascii="Arial" w:hAnsi="Arial" w:cs="Arial"/>
              <w:b/>
              <w:i/>
              <w:sz w:val="24"/>
              <w:szCs w:val="28"/>
              <w:shd w:val="clear" w:color="auto" w:fill="FFFFFF"/>
            </w:rPr>
            <w:fldChar w:fldCharType="begin"/>
          </w:r>
          <w:r>
            <w:rPr>
              <w:rFonts w:ascii="Arial" w:hAnsi="Arial" w:cs="Arial"/>
              <w:b/>
              <w:i/>
              <w:sz w:val="24"/>
              <w:szCs w:val="28"/>
              <w:shd w:val="clear" w:color="auto" w:fill="FFFFFF"/>
            </w:rPr>
            <w:instrText xml:space="preserve"> CITATION Elf20 \l 2058 </w:instrText>
          </w:r>
          <w:r>
            <w:rPr>
              <w:rFonts w:ascii="Arial" w:hAnsi="Arial" w:cs="Arial"/>
              <w:b/>
              <w:i/>
              <w:sz w:val="24"/>
              <w:szCs w:val="28"/>
              <w:shd w:val="clear" w:color="auto" w:fill="FFFFFF"/>
            </w:rPr>
            <w:fldChar w:fldCharType="separate"/>
          </w:r>
          <w:r w:rsidR="00236CA2" w:rsidRPr="00236CA2">
            <w:rPr>
              <w:rFonts w:ascii="Arial" w:hAnsi="Arial" w:cs="Arial"/>
              <w:noProof/>
              <w:sz w:val="24"/>
              <w:szCs w:val="28"/>
              <w:shd w:val="clear" w:color="auto" w:fill="FFFFFF"/>
            </w:rPr>
            <w:t>(financiero, 2020 )</w:t>
          </w:r>
          <w:r>
            <w:rPr>
              <w:rFonts w:ascii="Arial" w:hAnsi="Arial" w:cs="Arial"/>
              <w:b/>
              <w:i/>
              <w:sz w:val="24"/>
              <w:szCs w:val="28"/>
              <w:shd w:val="clear" w:color="auto" w:fill="FFFFFF"/>
            </w:rPr>
            <w:fldChar w:fldCharType="end"/>
          </w:r>
        </w:sdtContent>
      </w:sdt>
      <w:r>
        <w:rPr>
          <w:rFonts w:ascii="Arial" w:hAnsi="Arial" w:cs="Arial"/>
          <w:b/>
          <w:i/>
          <w:sz w:val="24"/>
          <w:szCs w:val="28"/>
          <w:shd w:val="clear" w:color="auto" w:fill="FFFFFF"/>
        </w:rPr>
        <w:t xml:space="preserve">, </w:t>
      </w:r>
      <w:r>
        <w:rPr>
          <w:rFonts w:ascii="Arial" w:hAnsi="Arial" w:cs="Arial"/>
          <w:sz w:val="24"/>
          <w:szCs w:val="28"/>
          <w:shd w:val="clear" w:color="auto" w:fill="FFFFFF"/>
        </w:rPr>
        <w:t xml:space="preserve"> de igual manera se quiere aplicar esta estrategia para la promoción de la herbolaria mexicana. </w:t>
      </w:r>
    </w:p>
    <w:p w14:paraId="66C3C73D" w14:textId="06193093" w:rsidR="00B42DEF" w:rsidRPr="005C4B16" w:rsidRDefault="005C4B16" w:rsidP="00B42DEF">
      <w:pPr>
        <w:spacing w:line="360" w:lineRule="auto"/>
        <w:jc w:val="both"/>
        <w:rPr>
          <w:rFonts w:ascii="Arial" w:hAnsi="Arial" w:cs="Arial"/>
          <w:sz w:val="24"/>
          <w:szCs w:val="28"/>
          <w:shd w:val="clear" w:color="auto" w:fill="FFFFFF"/>
        </w:rPr>
      </w:pPr>
      <w:r>
        <w:rPr>
          <w:rFonts w:ascii="Arial" w:hAnsi="Arial" w:cs="Arial"/>
          <w:sz w:val="24"/>
          <w:szCs w:val="28"/>
          <w:shd w:val="clear" w:color="auto" w:fill="FFFFFF"/>
        </w:rPr>
        <w:lastRenderedPageBreak/>
        <w:t>Por ot</w:t>
      </w:r>
      <w:r w:rsidR="00B42DEF">
        <w:rPr>
          <w:rFonts w:ascii="Arial" w:hAnsi="Arial" w:cs="Arial"/>
          <w:sz w:val="24"/>
          <w:szCs w:val="28"/>
          <w:shd w:val="clear" w:color="auto" w:fill="FFFFFF"/>
        </w:rPr>
        <w:t xml:space="preserve">ro lado la plataforma de YouTube ocupa un gran lugar en los internautas ya que el 79% es usuario de esta herramienta, así mismo, </w:t>
      </w:r>
      <w:r w:rsidR="00B42DEF" w:rsidRPr="001502F2">
        <w:rPr>
          <w:rFonts w:ascii="Arial" w:hAnsi="Arial" w:cs="Arial"/>
          <w:b/>
          <w:i/>
          <w:sz w:val="24"/>
          <w:szCs w:val="28"/>
          <w:shd w:val="clear" w:color="auto" w:fill="FFFFFF"/>
        </w:rPr>
        <w:t>el 80% lo usa para entretenerse, el 47% para aprender algo y el 48% para buscar información un tema, un servicio o producto, y dentro de este el 68% de los usuarios han conocidos marcas o productos a través de los anuncios que ofrece YouTube</w:t>
      </w:r>
      <w:sdt>
        <w:sdtPr>
          <w:rPr>
            <w:rFonts w:ascii="Arial" w:hAnsi="Arial" w:cs="Arial"/>
            <w:b/>
            <w:i/>
            <w:sz w:val="24"/>
            <w:szCs w:val="28"/>
            <w:shd w:val="clear" w:color="auto" w:fill="FFFFFF"/>
          </w:rPr>
          <w:id w:val="1544177312"/>
          <w:citation/>
        </w:sdtPr>
        <w:sdtEndPr/>
        <w:sdtContent>
          <w:r w:rsidR="00B42DEF">
            <w:rPr>
              <w:rFonts w:ascii="Arial" w:hAnsi="Arial" w:cs="Arial"/>
              <w:b/>
              <w:i/>
              <w:sz w:val="24"/>
              <w:szCs w:val="28"/>
              <w:shd w:val="clear" w:color="auto" w:fill="FFFFFF"/>
            </w:rPr>
            <w:fldChar w:fldCharType="begin"/>
          </w:r>
          <w:r w:rsidR="00B42DEF">
            <w:rPr>
              <w:rFonts w:ascii="Arial" w:hAnsi="Arial" w:cs="Arial"/>
              <w:b/>
              <w:i/>
              <w:sz w:val="24"/>
              <w:szCs w:val="28"/>
              <w:shd w:val="clear" w:color="auto" w:fill="FFFFFF"/>
            </w:rPr>
            <w:instrText xml:space="preserve"> CITATION Rod18 \l 2058 </w:instrText>
          </w:r>
          <w:r w:rsidR="00B42DEF">
            <w:rPr>
              <w:rFonts w:ascii="Arial" w:hAnsi="Arial" w:cs="Arial"/>
              <w:b/>
              <w:i/>
              <w:sz w:val="24"/>
              <w:szCs w:val="28"/>
              <w:shd w:val="clear" w:color="auto" w:fill="FFFFFF"/>
            </w:rPr>
            <w:fldChar w:fldCharType="separate"/>
          </w:r>
          <w:r w:rsidR="00236CA2">
            <w:rPr>
              <w:rFonts w:ascii="Arial" w:hAnsi="Arial" w:cs="Arial"/>
              <w:b/>
              <w:i/>
              <w:noProof/>
              <w:sz w:val="24"/>
              <w:szCs w:val="28"/>
              <w:shd w:val="clear" w:color="auto" w:fill="FFFFFF"/>
            </w:rPr>
            <w:t xml:space="preserve"> </w:t>
          </w:r>
          <w:r w:rsidR="00236CA2" w:rsidRPr="00236CA2">
            <w:rPr>
              <w:rFonts w:ascii="Arial" w:hAnsi="Arial" w:cs="Arial"/>
              <w:noProof/>
              <w:sz w:val="24"/>
              <w:szCs w:val="28"/>
              <w:shd w:val="clear" w:color="auto" w:fill="FFFFFF"/>
            </w:rPr>
            <w:t>(Espinel, 2018)</w:t>
          </w:r>
          <w:r w:rsidR="00B42DEF">
            <w:rPr>
              <w:rFonts w:ascii="Arial" w:hAnsi="Arial" w:cs="Arial"/>
              <w:b/>
              <w:i/>
              <w:sz w:val="24"/>
              <w:szCs w:val="28"/>
              <w:shd w:val="clear" w:color="auto" w:fill="FFFFFF"/>
            </w:rPr>
            <w:fldChar w:fldCharType="end"/>
          </w:r>
        </w:sdtContent>
      </w:sdt>
      <w:r w:rsidR="00B42DEF">
        <w:rPr>
          <w:rFonts w:ascii="Arial" w:hAnsi="Arial" w:cs="Arial"/>
          <w:b/>
          <w:i/>
          <w:sz w:val="24"/>
          <w:szCs w:val="28"/>
          <w:shd w:val="clear" w:color="auto" w:fill="FFFFFF"/>
        </w:rPr>
        <w:t>.</w:t>
      </w:r>
    </w:p>
    <w:p w14:paraId="7FBF4B65" w14:textId="5BC06936" w:rsidR="00B42DEF" w:rsidRDefault="00B42DEF" w:rsidP="00B42DEF">
      <w:pPr>
        <w:spacing w:line="360" w:lineRule="auto"/>
        <w:jc w:val="both"/>
        <w:rPr>
          <w:rFonts w:ascii="Arial" w:hAnsi="Arial" w:cs="Arial"/>
          <w:sz w:val="24"/>
          <w:szCs w:val="28"/>
          <w:shd w:val="clear" w:color="auto" w:fill="FFFFFF"/>
        </w:rPr>
      </w:pPr>
      <w:r>
        <w:rPr>
          <w:rFonts w:ascii="Arial" w:hAnsi="Arial" w:cs="Arial"/>
          <w:sz w:val="24"/>
          <w:szCs w:val="28"/>
          <w:shd w:val="clear" w:color="auto" w:fill="FFFFFF"/>
        </w:rPr>
        <w:t xml:space="preserve">Así mismo los internautas buscan información de diversos temas, en este caso nos interesa </w:t>
      </w:r>
      <w:r>
        <w:rPr>
          <w:rFonts w:ascii="Arial" w:hAnsi="Arial" w:cs="Arial"/>
          <w:b/>
          <w:sz w:val="24"/>
          <w:szCs w:val="28"/>
          <w:shd w:val="clear" w:color="auto" w:fill="FFFFFF"/>
        </w:rPr>
        <w:t xml:space="preserve">belleza y salud, </w:t>
      </w:r>
      <w:r>
        <w:rPr>
          <w:rFonts w:ascii="Arial" w:hAnsi="Arial" w:cs="Arial"/>
          <w:sz w:val="24"/>
          <w:szCs w:val="28"/>
          <w:shd w:val="clear" w:color="auto" w:fill="FFFFFF"/>
        </w:rPr>
        <w:t xml:space="preserve">puesto que las plantas medicinales a las que nos </w:t>
      </w:r>
      <w:r w:rsidR="00A07B14">
        <w:rPr>
          <w:rFonts w:ascii="Arial" w:hAnsi="Arial" w:cs="Arial"/>
          <w:sz w:val="24"/>
          <w:szCs w:val="28"/>
          <w:shd w:val="clear" w:color="auto" w:fill="FFFFFF"/>
        </w:rPr>
        <w:t>enfocamos</w:t>
      </w:r>
      <w:r>
        <w:rPr>
          <w:rFonts w:ascii="Arial" w:hAnsi="Arial" w:cs="Arial"/>
          <w:sz w:val="24"/>
          <w:szCs w:val="28"/>
          <w:shd w:val="clear" w:color="auto" w:fill="FFFFFF"/>
        </w:rPr>
        <w:t xml:space="preserve"> tratan algunos padecimientos, pero de igual manera son utilizadas para tratamientos de salud, es necesario saber qué porcentaje de la población mexicana busca este tipo de información, por lo</w:t>
      </w:r>
      <w:r w:rsidR="005C4B16">
        <w:rPr>
          <w:rFonts w:ascii="Arial" w:hAnsi="Arial" w:cs="Arial"/>
          <w:sz w:val="24"/>
          <w:szCs w:val="28"/>
          <w:shd w:val="clear" w:color="auto" w:fill="FFFFFF"/>
        </w:rPr>
        <w:t xml:space="preserve"> que se obtuvo lo siguiente (Grá</w:t>
      </w:r>
      <w:r>
        <w:rPr>
          <w:rFonts w:ascii="Arial" w:hAnsi="Arial" w:cs="Arial"/>
          <w:sz w:val="24"/>
          <w:szCs w:val="28"/>
          <w:shd w:val="clear" w:color="auto" w:fill="FFFFFF"/>
        </w:rPr>
        <w:t>fica no.12)</w:t>
      </w:r>
    </w:p>
    <w:p w14:paraId="68BC5288" w14:textId="7D128E9B" w:rsidR="00B42DEF" w:rsidRPr="00695EAF" w:rsidRDefault="005C4B16" w:rsidP="00B42DEF">
      <w:pPr>
        <w:spacing w:line="360" w:lineRule="auto"/>
        <w:jc w:val="center"/>
        <w:rPr>
          <w:rFonts w:ascii="Arial" w:hAnsi="Arial" w:cs="Arial"/>
          <w:b/>
          <w:sz w:val="24"/>
          <w:szCs w:val="28"/>
          <w:shd w:val="clear" w:color="auto" w:fill="FFFFFF"/>
        </w:rPr>
      </w:pPr>
      <w:r>
        <w:rPr>
          <w:rFonts w:ascii="Arial" w:hAnsi="Arial" w:cs="Arial"/>
          <w:b/>
          <w:sz w:val="24"/>
          <w:szCs w:val="28"/>
          <w:shd w:val="clear" w:color="auto" w:fill="FFFFFF"/>
        </w:rPr>
        <w:t>Grá</w:t>
      </w:r>
      <w:r w:rsidR="00B42DEF">
        <w:rPr>
          <w:rFonts w:ascii="Arial" w:hAnsi="Arial" w:cs="Arial"/>
          <w:b/>
          <w:sz w:val="24"/>
          <w:szCs w:val="28"/>
          <w:shd w:val="clear" w:color="auto" w:fill="FFFFFF"/>
        </w:rPr>
        <w:t>fica</w:t>
      </w:r>
      <w:r w:rsidR="00B42DEF" w:rsidRPr="00F51154">
        <w:rPr>
          <w:rFonts w:ascii="Arial" w:hAnsi="Arial" w:cs="Arial"/>
          <w:b/>
          <w:sz w:val="24"/>
          <w:szCs w:val="28"/>
          <w:shd w:val="clear" w:color="auto" w:fill="FFFFFF"/>
        </w:rPr>
        <w:t xml:space="preserve"> no.</w:t>
      </w:r>
      <w:r w:rsidR="00B42DEF">
        <w:rPr>
          <w:rFonts w:ascii="Arial" w:hAnsi="Arial" w:cs="Arial"/>
          <w:b/>
          <w:sz w:val="24"/>
          <w:szCs w:val="28"/>
          <w:shd w:val="clear" w:color="auto" w:fill="FFFFFF"/>
        </w:rPr>
        <w:t>12</w:t>
      </w:r>
      <w:r w:rsidR="00B42DEF" w:rsidRPr="00F51154">
        <w:rPr>
          <w:rFonts w:ascii="Arial" w:hAnsi="Arial" w:cs="Arial"/>
          <w:b/>
          <w:sz w:val="24"/>
          <w:szCs w:val="28"/>
          <w:shd w:val="clear" w:color="auto" w:fill="FFFFFF"/>
        </w:rPr>
        <w:t xml:space="preserve"> </w:t>
      </w:r>
      <w:r w:rsidR="00B42DEF">
        <w:rPr>
          <w:rFonts w:ascii="Arial" w:hAnsi="Arial" w:cs="Arial"/>
          <w:b/>
          <w:sz w:val="24"/>
          <w:szCs w:val="28"/>
          <w:shd w:val="clear" w:color="auto" w:fill="FFFFFF"/>
        </w:rPr>
        <w:t>P</w:t>
      </w:r>
      <w:r w:rsidR="00B42DEF" w:rsidRPr="00F51154">
        <w:rPr>
          <w:rFonts w:ascii="Arial" w:hAnsi="Arial" w:cs="Arial"/>
          <w:b/>
          <w:sz w:val="24"/>
          <w:szCs w:val="28"/>
          <w:shd w:val="clear" w:color="auto" w:fill="FFFFFF"/>
        </w:rPr>
        <w:t xml:space="preserve">orcentaje de interés en búsquedas de belleza y salud </w:t>
      </w:r>
    </w:p>
    <w:p w14:paraId="1BB71A87" w14:textId="77777777" w:rsidR="00B42DEF" w:rsidRDefault="00B42DEF" w:rsidP="00B42DEF">
      <w:pPr>
        <w:pStyle w:val="Sinespaciado"/>
        <w:jc w:val="center"/>
        <w:rPr>
          <w:rFonts w:ascii="Arial" w:hAnsi="Arial" w:cs="Arial"/>
          <w:b/>
          <w:sz w:val="24"/>
          <w:szCs w:val="28"/>
          <w:shd w:val="clear" w:color="auto" w:fill="FFFFFF"/>
        </w:rPr>
      </w:pPr>
      <w:r>
        <w:rPr>
          <w:noProof/>
        </w:rPr>
        <w:drawing>
          <wp:inline distT="0" distB="0" distL="0" distR="0" wp14:anchorId="19B4225F" wp14:editId="2E97669D">
            <wp:extent cx="3579779" cy="1983105"/>
            <wp:effectExtent l="57150" t="57150" r="116205" b="11239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563" t="32481" r="8530" b="10764"/>
                    <a:stretch/>
                  </pic:blipFill>
                  <pic:spPr bwMode="auto">
                    <a:xfrm>
                      <a:off x="0" y="0"/>
                      <a:ext cx="3592043" cy="1989899"/>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01484F2F" wp14:editId="4E126FC0">
            <wp:extent cx="1984443" cy="1978660"/>
            <wp:effectExtent l="57150" t="57150" r="111125" b="1168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603" t="34475" r="30788" b="20574"/>
                    <a:stretch/>
                  </pic:blipFill>
                  <pic:spPr bwMode="auto">
                    <a:xfrm>
                      <a:off x="0" y="0"/>
                      <a:ext cx="1989906" cy="1984107"/>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A816ED4" w14:textId="77777777" w:rsidR="00B42DEF" w:rsidRDefault="00B42DEF" w:rsidP="00B42DEF">
      <w:pPr>
        <w:pStyle w:val="Sinespaciado"/>
        <w:jc w:val="center"/>
        <w:rPr>
          <w:rFonts w:ascii="Arial" w:hAnsi="Arial" w:cs="Arial"/>
          <w:b/>
          <w:sz w:val="24"/>
          <w:szCs w:val="28"/>
          <w:shd w:val="clear" w:color="auto" w:fill="FFFFFF"/>
        </w:rPr>
      </w:pPr>
      <w:r>
        <w:rPr>
          <w:rFonts w:ascii="Arial" w:hAnsi="Arial" w:cs="Arial"/>
          <w:b/>
          <w:sz w:val="24"/>
          <w:szCs w:val="28"/>
          <w:shd w:val="clear" w:color="auto" w:fill="FFFFFF"/>
        </w:rPr>
        <w:t xml:space="preserve">Fuente: Google </w:t>
      </w:r>
      <w:proofErr w:type="spellStart"/>
      <w:r>
        <w:rPr>
          <w:rFonts w:ascii="Arial" w:hAnsi="Arial" w:cs="Arial"/>
          <w:b/>
          <w:sz w:val="24"/>
          <w:szCs w:val="28"/>
          <w:shd w:val="clear" w:color="auto" w:fill="FFFFFF"/>
        </w:rPr>
        <w:t>Trends</w:t>
      </w:r>
      <w:proofErr w:type="spellEnd"/>
      <w:r>
        <w:rPr>
          <w:rFonts w:ascii="Arial" w:hAnsi="Arial" w:cs="Arial"/>
          <w:b/>
          <w:sz w:val="24"/>
          <w:szCs w:val="28"/>
          <w:shd w:val="clear" w:color="auto" w:fill="FFFFFF"/>
        </w:rPr>
        <w:t>, 2020</w:t>
      </w:r>
    </w:p>
    <w:p w14:paraId="3285A74A" w14:textId="77777777" w:rsidR="00B42DEF" w:rsidRDefault="00B42DEF" w:rsidP="00B42DEF">
      <w:pPr>
        <w:pStyle w:val="Sinespaciado"/>
        <w:jc w:val="center"/>
        <w:rPr>
          <w:rFonts w:ascii="Arial" w:hAnsi="Arial" w:cs="Arial"/>
          <w:b/>
          <w:sz w:val="24"/>
          <w:szCs w:val="28"/>
          <w:shd w:val="clear" w:color="auto" w:fill="FFFFFF"/>
        </w:rPr>
      </w:pPr>
    </w:p>
    <w:p w14:paraId="4BF5DB86" w14:textId="77777777" w:rsidR="005C4B16" w:rsidRDefault="005C4B16" w:rsidP="00B42DEF">
      <w:pPr>
        <w:spacing w:line="360" w:lineRule="auto"/>
        <w:jc w:val="both"/>
        <w:rPr>
          <w:rFonts w:ascii="Arial" w:hAnsi="Arial" w:cs="Arial"/>
          <w:sz w:val="24"/>
          <w:szCs w:val="28"/>
          <w:shd w:val="clear" w:color="auto" w:fill="FFFFFF"/>
        </w:rPr>
      </w:pPr>
    </w:p>
    <w:p w14:paraId="4C6F876A" w14:textId="77777777" w:rsidR="00B42DEF" w:rsidRDefault="00B42DEF" w:rsidP="00B42DEF">
      <w:pPr>
        <w:spacing w:line="360" w:lineRule="auto"/>
        <w:jc w:val="both"/>
        <w:rPr>
          <w:rFonts w:ascii="Arial" w:hAnsi="Arial" w:cs="Arial"/>
          <w:sz w:val="24"/>
          <w:szCs w:val="28"/>
          <w:shd w:val="clear" w:color="auto" w:fill="FFFFFF"/>
        </w:rPr>
      </w:pPr>
      <w:r>
        <w:rPr>
          <w:rFonts w:ascii="Arial" w:hAnsi="Arial" w:cs="Arial"/>
          <w:sz w:val="24"/>
          <w:szCs w:val="28"/>
          <w:shd w:val="clear" w:color="auto" w:fill="FFFFFF"/>
        </w:rPr>
        <w:t xml:space="preserve">Como resultado obtenemos que el </w:t>
      </w:r>
      <w:r>
        <w:rPr>
          <w:rFonts w:ascii="Arial" w:hAnsi="Arial" w:cs="Arial"/>
          <w:b/>
          <w:sz w:val="24"/>
          <w:szCs w:val="28"/>
          <w:shd w:val="clear" w:color="auto" w:fill="FFFFFF"/>
        </w:rPr>
        <w:t xml:space="preserve">84% de la población mexicana </w:t>
      </w:r>
      <w:r>
        <w:rPr>
          <w:rFonts w:ascii="Arial" w:hAnsi="Arial" w:cs="Arial"/>
          <w:sz w:val="24"/>
          <w:szCs w:val="28"/>
          <w:shd w:val="clear" w:color="auto" w:fill="FFFFFF"/>
        </w:rPr>
        <w:t>busca información sobre salud y belleza, donde la región centro registra el mayor número de consultas, esto es un dato importante ya que, no en toda la Republica les interesa el mismo contenido visto en plataformas digitales, así que se harán contenidos de la manera más general que se pueda, para que logre ser del agrado de una gran parte del mercado.</w:t>
      </w:r>
    </w:p>
    <w:p w14:paraId="6DAADCEC" w14:textId="77777777" w:rsidR="00E16C1E" w:rsidRDefault="00E16C1E" w:rsidP="00B42DEF">
      <w:pPr>
        <w:spacing w:line="360" w:lineRule="auto"/>
        <w:jc w:val="both"/>
        <w:rPr>
          <w:rFonts w:ascii="Arial" w:hAnsi="Arial" w:cs="Arial"/>
          <w:sz w:val="24"/>
          <w:szCs w:val="28"/>
          <w:shd w:val="clear" w:color="auto" w:fill="FFFFFF"/>
        </w:rPr>
      </w:pPr>
    </w:p>
    <w:p w14:paraId="4EEA4DC2" w14:textId="77777777" w:rsidR="00E16C1E" w:rsidRDefault="00E16C1E" w:rsidP="00B42DEF">
      <w:pPr>
        <w:spacing w:line="360" w:lineRule="auto"/>
        <w:jc w:val="both"/>
        <w:rPr>
          <w:rFonts w:ascii="Arial" w:hAnsi="Arial" w:cs="Arial"/>
          <w:sz w:val="24"/>
          <w:szCs w:val="28"/>
          <w:shd w:val="clear" w:color="auto" w:fill="FFFFFF"/>
        </w:rPr>
      </w:pPr>
    </w:p>
    <w:p w14:paraId="167BA27B" w14:textId="67F78865" w:rsidR="00B42DEF" w:rsidRPr="00717368" w:rsidRDefault="00B42DEF" w:rsidP="00B42DEF">
      <w:pPr>
        <w:pStyle w:val="Ttulo3"/>
        <w:rPr>
          <w:rFonts w:ascii="Arial" w:hAnsi="Arial" w:cs="Arial"/>
          <w:b/>
          <w:color w:val="auto"/>
          <w:shd w:val="clear" w:color="auto" w:fill="FFFFFF"/>
        </w:rPr>
      </w:pPr>
      <w:bookmarkStart w:id="59" w:name="_Toc37178364"/>
      <w:bookmarkStart w:id="60" w:name="_Toc47309258"/>
      <w:r w:rsidRPr="00717368">
        <w:rPr>
          <w:rFonts w:ascii="Arial" w:hAnsi="Arial" w:cs="Arial"/>
          <w:b/>
          <w:color w:val="auto"/>
          <w:shd w:val="clear" w:color="auto" w:fill="FFFFFF"/>
        </w:rPr>
        <w:lastRenderedPageBreak/>
        <w:t>3.1.3 Enfermedades espec</w:t>
      </w:r>
      <w:r w:rsidR="005C4B16">
        <w:rPr>
          <w:rFonts w:ascii="Arial" w:hAnsi="Arial" w:cs="Arial"/>
          <w:b/>
          <w:color w:val="auto"/>
          <w:shd w:val="clear" w:color="auto" w:fill="FFFFFF"/>
        </w:rPr>
        <w:t>í</w:t>
      </w:r>
      <w:r w:rsidRPr="00717368">
        <w:rPr>
          <w:rFonts w:ascii="Arial" w:hAnsi="Arial" w:cs="Arial"/>
          <w:b/>
          <w:color w:val="auto"/>
          <w:shd w:val="clear" w:color="auto" w:fill="FFFFFF"/>
        </w:rPr>
        <w:t>ficas en México</w:t>
      </w:r>
      <w:bookmarkEnd w:id="59"/>
      <w:bookmarkEnd w:id="60"/>
      <w:r w:rsidRPr="00717368">
        <w:rPr>
          <w:rFonts w:ascii="Arial" w:hAnsi="Arial" w:cs="Arial"/>
          <w:b/>
          <w:color w:val="auto"/>
          <w:shd w:val="clear" w:color="auto" w:fill="FFFFFF"/>
        </w:rPr>
        <w:t xml:space="preserve"> </w:t>
      </w:r>
    </w:p>
    <w:p w14:paraId="2014FB6A" w14:textId="77777777" w:rsidR="00B42DEF" w:rsidRPr="00F34D43" w:rsidRDefault="00B42DEF" w:rsidP="00B42DEF"/>
    <w:p w14:paraId="5FFDC3DC" w14:textId="51124C44" w:rsidR="00B42DEF" w:rsidRDefault="00B42DEF" w:rsidP="00B42DEF">
      <w:pPr>
        <w:spacing w:line="360" w:lineRule="auto"/>
        <w:jc w:val="both"/>
        <w:rPr>
          <w:rFonts w:ascii="Arial" w:hAnsi="Arial" w:cs="Arial"/>
          <w:sz w:val="24"/>
          <w:szCs w:val="28"/>
          <w:shd w:val="clear" w:color="auto" w:fill="FFFFFF"/>
        </w:rPr>
      </w:pPr>
      <w:r>
        <w:rPr>
          <w:rFonts w:ascii="Arial" w:hAnsi="Arial" w:cs="Arial"/>
          <w:sz w:val="24"/>
          <w:szCs w:val="28"/>
          <w:shd w:val="clear" w:color="auto" w:fill="FFFFFF"/>
        </w:rPr>
        <w:t xml:space="preserve"> Según el Instituto Mexicano para la competitividad (IMCO), encargado de realizar investigaciones de aspectos económicos y sociales, en el aspecto de una economía abierta y globalizada, nos dice que México ocupa el segundo lugar de los países incorporados a la Organización para la Cooperación y el desarrollo económico (OCDE), que refleja el mayor porcentaje de gasto de bolsillo en salud, enfocadas a enfermedades crónicas. Entre tanto el país está en una epidemia de obesidad, donde la OCDE</w:t>
      </w:r>
      <w:r w:rsidRPr="00831A0A">
        <w:rPr>
          <w:rFonts w:ascii="Arial" w:hAnsi="Arial" w:cs="Arial"/>
          <w:b/>
          <w:i/>
          <w:sz w:val="24"/>
          <w:szCs w:val="28"/>
          <w:shd w:val="clear" w:color="auto" w:fill="FFFFFF"/>
        </w:rPr>
        <w:t xml:space="preserve"> </w:t>
      </w:r>
      <w:r>
        <w:rPr>
          <w:rFonts w:ascii="Arial" w:hAnsi="Arial" w:cs="Arial"/>
          <w:sz w:val="24"/>
          <w:szCs w:val="28"/>
          <w:shd w:val="clear" w:color="auto" w:fill="FFFFFF"/>
        </w:rPr>
        <w:t xml:space="preserve">estima que para el 2030, el 40% de los adultos mexicanos tendrá obesidad, que desencadenaría elevar el porcentaje de enfermedades crónicas en los mexicanos </w:t>
      </w:r>
      <w:sdt>
        <w:sdtPr>
          <w:rPr>
            <w:rFonts w:ascii="Arial" w:hAnsi="Arial" w:cs="Arial"/>
            <w:sz w:val="24"/>
            <w:szCs w:val="28"/>
            <w:shd w:val="clear" w:color="auto" w:fill="FFFFFF"/>
          </w:rPr>
          <w:id w:val="609856511"/>
          <w:citation/>
        </w:sdtPr>
        <w:sdtEndPr/>
        <w:sdtContent>
          <w:r>
            <w:rPr>
              <w:rFonts w:ascii="Arial" w:hAnsi="Arial" w:cs="Arial"/>
              <w:sz w:val="24"/>
              <w:szCs w:val="28"/>
              <w:shd w:val="clear" w:color="auto" w:fill="FFFFFF"/>
            </w:rPr>
            <w:fldChar w:fldCharType="begin"/>
          </w:r>
          <w:r>
            <w:rPr>
              <w:rFonts w:ascii="Arial" w:hAnsi="Arial" w:cs="Arial"/>
              <w:sz w:val="24"/>
              <w:szCs w:val="28"/>
              <w:shd w:val="clear" w:color="auto" w:fill="FFFFFF"/>
            </w:rPr>
            <w:instrText xml:space="preserve"> CITATION IMC16 \l 2058 </w:instrText>
          </w:r>
          <w:r>
            <w:rPr>
              <w:rFonts w:ascii="Arial" w:hAnsi="Arial" w:cs="Arial"/>
              <w:sz w:val="24"/>
              <w:szCs w:val="28"/>
              <w:shd w:val="clear" w:color="auto" w:fill="FFFFFF"/>
            </w:rPr>
            <w:fldChar w:fldCharType="separate"/>
          </w:r>
          <w:r w:rsidR="00236CA2" w:rsidRPr="00236CA2">
            <w:rPr>
              <w:rFonts w:ascii="Arial" w:hAnsi="Arial" w:cs="Arial"/>
              <w:noProof/>
              <w:sz w:val="24"/>
              <w:szCs w:val="28"/>
              <w:shd w:val="clear" w:color="auto" w:fill="FFFFFF"/>
            </w:rPr>
            <w:t>(IMCO, 2016)</w:t>
          </w:r>
          <w:r>
            <w:rPr>
              <w:rFonts w:ascii="Arial" w:hAnsi="Arial" w:cs="Arial"/>
              <w:sz w:val="24"/>
              <w:szCs w:val="28"/>
              <w:shd w:val="clear" w:color="auto" w:fill="FFFFFF"/>
            </w:rPr>
            <w:fldChar w:fldCharType="end"/>
          </w:r>
        </w:sdtContent>
      </w:sdt>
      <w:r>
        <w:rPr>
          <w:rFonts w:ascii="Arial" w:hAnsi="Arial" w:cs="Arial"/>
          <w:sz w:val="24"/>
          <w:szCs w:val="28"/>
          <w:shd w:val="clear" w:color="auto" w:fill="FFFFFF"/>
        </w:rPr>
        <w:t>, asimismo recordamos que el ingreso familiar está por debajo del gasto que se genera al padecer alguna de las enferme</w:t>
      </w:r>
      <w:r w:rsidR="005C4B16">
        <w:rPr>
          <w:rFonts w:ascii="Arial" w:hAnsi="Arial" w:cs="Arial"/>
          <w:sz w:val="24"/>
          <w:szCs w:val="28"/>
          <w:shd w:val="clear" w:color="auto" w:fill="FFFFFF"/>
        </w:rPr>
        <w:t>dades más comunes en México (Grá</w:t>
      </w:r>
      <w:r>
        <w:rPr>
          <w:rFonts w:ascii="Arial" w:hAnsi="Arial" w:cs="Arial"/>
          <w:sz w:val="24"/>
          <w:szCs w:val="28"/>
          <w:shd w:val="clear" w:color="auto" w:fill="FFFFFF"/>
        </w:rPr>
        <w:t>fica no.13).</w:t>
      </w:r>
    </w:p>
    <w:p w14:paraId="254FAB29" w14:textId="77DA26D3" w:rsidR="00B42DEF" w:rsidRPr="00DA360E" w:rsidRDefault="005C4B16" w:rsidP="00B42DEF">
      <w:pPr>
        <w:spacing w:line="360" w:lineRule="auto"/>
        <w:jc w:val="center"/>
        <w:rPr>
          <w:rFonts w:ascii="Arial" w:hAnsi="Arial" w:cs="Arial"/>
          <w:b/>
          <w:noProof/>
          <w:sz w:val="24"/>
          <w:szCs w:val="28"/>
          <w:shd w:val="clear" w:color="auto" w:fill="FFFFFF"/>
          <w:lang w:eastAsia="es-MX"/>
        </w:rPr>
      </w:pPr>
      <w:r>
        <w:rPr>
          <w:rFonts w:ascii="Arial" w:hAnsi="Arial" w:cs="Arial"/>
          <w:b/>
          <w:noProof/>
          <w:sz w:val="24"/>
          <w:szCs w:val="28"/>
          <w:shd w:val="clear" w:color="auto" w:fill="FFFFFF"/>
          <w:lang w:eastAsia="es-MX"/>
        </w:rPr>
        <w:t>Grá</w:t>
      </w:r>
      <w:r w:rsidR="00B42DEF">
        <w:rPr>
          <w:rFonts w:ascii="Arial" w:hAnsi="Arial" w:cs="Arial"/>
          <w:b/>
          <w:noProof/>
          <w:sz w:val="24"/>
          <w:szCs w:val="28"/>
          <w:shd w:val="clear" w:color="auto" w:fill="FFFFFF"/>
          <w:lang w:eastAsia="es-MX"/>
        </w:rPr>
        <w:t>fic</w:t>
      </w:r>
      <w:r w:rsidR="00B42DEF" w:rsidRPr="00DA360E">
        <w:rPr>
          <w:rFonts w:ascii="Arial" w:hAnsi="Arial" w:cs="Arial"/>
          <w:b/>
          <w:noProof/>
          <w:sz w:val="24"/>
          <w:szCs w:val="28"/>
          <w:shd w:val="clear" w:color="auto" w:fill="FFFFFF"/>
          <w:lang w:eastAsia="es-MX"/>
        </w:rPr>
        <w:t>a no.</w:t>
      </w:r>
      <w:r w:rsidR="00B42DEF">
        <w:rPr>
          <w:rFonts w:ascii="Arial" w:hAnsi="Arial" w:cs="Arial"/>
          <w:b/>
          <w:noProof/>
          <w:sz w:val="24"/>
          <w:szCs w:val="28"/>
          <w:shd w:val="clear" w:color="auto" w:fill="FFFFFF"/>
          <w:lang w:eastAsia="es-MX"/>
        </w:rPr>
        <w:t>13</w:t>
      </w:r>
      <w:r w:rsidR="00B42DEF" w:rsidRPr="00DA360E">
        <w:rPr>
          <w:rFonts w:ascii="Arial" w:hAnsi="Arial" w:cs="Arial"/>
          <w:b/>
          <w:noProof/>
          <w:sz w:val="24"/>
          <w:szCs w:val="28"/>
          <w:shd w:val="clear" w:color="auto" w:fill="FFFFFF"/>
          <w:lang w:eastAsia="es-MX"/>
        </w:rPr>
        <w:t xml:space="preserve"> Gasto promedio en tratamientos por padecimiento</w:t>
      </w:r>
    </w:p>
    <w:p w14:paraId="7C660E5F" w14:textId="688D0871" w:rsidR="00B42DEF" w:rsidRPr="00094D9D" w:rsidRDefault="00B42DEF" w:rsidP="005C4B16">
      <w:pPr>
        <w:spacing w:line="360" w:lineRule="auto"/>
        <w:jc w:val="center"/>
        <w:rPr>
          <w:rFonts w:ascii="Arial" w:hAnsi="Arial" w:cs="Arial"/>
          <w:b/>
          <w:i/>
          <w:szCs w:val="28"/>
          <w:shd w:val="clear" w:color="auto" w:fill="FFFFFF"/>
        </w:rPr>
      </w:pPr>
      <w:r>
        <w:rPr>
          <w:rFonts w:ascii="Arial" w:hAnsi="Arial" w:cs="Arial"/>
          <w:b/>
          <w:i/>
          <w:noProof/>
          <w:sz w:val="24"/>
          <w:szCs w:val="28"/>
          <w:shd w:val="clear" w:color="auto" w:fill="FFFFFF"/>
          <w:lang w:eastAsia="es-MX"/>
        </w:rPr>
        <w:drawing>
          <wp:inline distT="0" distB="0" distL="0" distR="0" wp14:anchorId="34560300" wp14:editId="1B80F72C">
            <wp:extent cx="5970012" cy="3602182"/>
            <wp:effectExtent l="57150" t="57150" r="107315" b="11303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alud.jpg"/>
                    <pic:cNvPicPr/>
                  </pic:nvPicPr>
                  <pic:blipFill rotWithShape="1">
                    <a:blip r:embed="rId40">
                      <a:extLst>
                        <a:ext uri="{28A0092B-C50C-407E-A947-70E740481C1C}">
                          <a14:useLocalDpi xmlns:a14="http://schemas.microsoft.com/office/drawing/2010/main" val="0"/>
                        </a:ext>
                      </a:extLst>
                    </a:blip>
                    <a:srcRect t="25205"/>
                    <a:stretch/>
                  </pic:blipFill>
                  <pic:spPr bwMode="auto">
                    <a:xfrm>
                      <a:off x="0" y="0"/>
                      <a:ext cx="5974746" cy="360503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Arial" w:hAnsi="Arial" w:cs="Arial"/>
          <w:b/>
          <w:i/>
          <w:szCs w:val="28"/>
          <w:shd w:val="clear" w:color="auto" w:fill="FFFFFF"/>
        </w:rPr>
        <w:t>Fuente: IMCO</w:t>
      </w:r>
      <w:r w:rsidR="00F8051B">
        <w:rPr>
          <w:rFonts w:ascii="Arial" w:hAnsi="Arial" w:cs="Arial"/>
          <w:b/>
          <w:i/>
          <w:szCs w:val="28"/>
          <w:shd w:val="clear" w:color="auto" w:fill="FFFFFF"/>
        </w:rPr>
        <w:t>, 2016</w:t>
      </w:r>
    </w:p>
    <w:p w14:paraId="7242417A" w14:textId="77777777" w:rsidR="00B42DEF" w:rsidRDefault="00B42DEF" w:rsidP="00B42DEF">
      <w:pPr>
        <w:spacing w:line="360" w:lineRule="auto"/>
        <w:jc w:val="both"/>
        <w:rPr>
          <w:rFonts w:ascii="Arial" w:hAnsi="Arial" w:cs="Arial"/>
          <w:sz w:val="24"/>
          <w:szCs w:val="28"/>
          <w:shd w:val="clear" w:color="auto" w:fill="FFFFFF"/>
        </w:rPr>
      </w:pPr>
    </w:p>
    <w:p w14:paraId="394156A7" w14:textId="77777777" w:rsidR="00B42DEF" w:rsidRDefault="00B42DEF" w:rsidP="008901C6">
      <w:pPr>
        <w:spacing w:after="0" w:line="360" w:lineRule="auto"/>
        <w:jc w:val="both"/>
        <w:rPr>
          <w:rFonts w:ascii="Arial" w:hAnsi="Arial" w:cs="Arial"/>
          <w:sz w:val="24"/>
          <w:szCs w:val="28"/>
          <w:shd w:val="clear" w:color="auto" w:fill="FFFFFF"/>
        </w:rPr>
      </w:pPr>
      <w:r w:rsidRPr="00094D9D">
        <w:rPr>
          <w:rFonts w:ascii="Arial" w:hAnsi="Arial" w:cs="Arial"/>
          <w:sz w:val="24"/>
          <w:szCs w:val="28"/>
          <w:shd w:val="clear" w:color="auto" w:fill="FFFFFF"/>
        </w:rPr>
        <w:lastRenderedPageBreak/>
        <w:t>El jengibre y la albahaca ayudan a combatir diversas enfermedades de las cuales ya especificamos anteriormente, para definir la demanda nos basaremos en un sentido más específico por lo que tomaremos el colesterol, problemas digestivos y problemas bucales (Gingivitis y Aftas), ya que</w:t>
      </w:r>
      <w:r>
        <w:rPr>
          <w:rFonts w:ascii="Arial" w:hAnsi="Arial" w:cs="Arial"/>
          <w:sz w:val="24"/>
          <w:szCs w:val="28"/>
          <w:shd w:val="clear" w:color="auto" w:fill="FFFFFF"/>
        </w:rPr>
        <w:t xml:space="preserve"> los</w:t>
      </w:r>
      <w:r w:rsidRPr="00094D9D">
        <w:rPr>
          <w:rFonts w:ascii="Arial" w:hAnsi="Arial" w:cs="Arial"/>
          <w:sz w:val="24"/>
          <w:szCs w:val="28"/>
          <w:shd w:val="clear" w:color="auto" w:fill="FFFFFF"/>
        </w:rPr>
        <w:t xml:space="preserve"> problemas de vías respiratorias o antiinflamatorias, todos las hemos padeci</w:t>
      </w:r>
      <w:r>
        <w:rPr>
          <w:rFonts w:ascii="Arial" w:hAnsi="Arial" w:cs="Arial"/>
          <w:sz w:val="24"/>
          <w:szCs w:val="28"/>
          <w:shd w:val="clear" w:color="auto" w:fill="FFFFFF"/>
        </w:rPr>
        <w:t>do alguna vez en la vida, así</w:t>
      </w:r>
      <w:r w:rsidRPr="00094D9D">
        <w:rPr>
          <w:rFonts w:ascii="Arial" w:hAnsi="Arial" w:cs="Arial"/>
          <w:sz w:val="24"/>
          <w:szCs w:val="28"/>
          <w:shd w:val="clear" w:color="auto" w:fill="FFFFFF"/>
        </w:rPr>
        <w:t xml:space="preserve"> que tenemos lo siguiente.</w:t>
      </w:r>
    </w:p>
    <w:p w14:paraId="1AA60C60" w14:textId="77777777" w:rsidR="00E16C1E" w:rsidRPr="00094D9D" w:rsidRDefault="00E16C1E" w:rsidP="008901C6">
      <w:pPr>
        <w:spacing w:after="0" w:line="360" w:lineRule="auto"/>
        <w:jc w:val="both"/>
        <w:rPr>
          <w:rFonts w:ascii="Arial" w:hAnsi="Arial" w:cs="Arial"/>
          <w:sz w:val="24"/>
          <w:szCs w:val="28"/>
          <w:shd w:val="clear" w:color="auto" w:fill="FFFFFF"/>
        </w:rPr>
      </w:pPr>
    </w:p>
    <w:p w14:paraId="6F359231" w14:textId="124E2748" w:rsidR="00E16C1E" w:rsidRDefault="00B42DEF" w:rsidP="008901C6">
      <w:pPr>
        <w:spacing w:after="0" w:line="360" w:lineRule="auto"/>
        <w:jc w:val="both"/>
        <w:rPr>
          <w:rFonts w:ascii="Arial" w:hAnsi="Arial" w:cs="Arial"/>
          <w:sz w:val="24"/>
          <w:szCs w:val="28"/>
          <w:shd w:val="clear" w:color="auto" w:fill="FFFFFF"/>
        </w:rPr>
      </w:pPr>
      <w:r w:rsidRPr="00094D9D">
        <w:rPr>
          <w:rFonts w:ascii="Arial" w:hAnsi="Arial" w:cs="Arial"/>
          <w:b/>
          <w:sz w:val="24"/>
          <w:szCs w:val="28"/>
          <w:shd w:val="clear" w:color="auto" w:fill="FFFFFF"/>
        </w:rPr>
        <w:t>El colesterol</w:t>
      </w:r>
      <w:r w:rsidRPr="00094D9D">
        <w:rPr>
          <w:rFonts w:ascii="Arial" w:hAnsi="Arial" w:cs="Arial"/>
          <w:sz w:val="24"/>
          <w:szCs w:val="28"/>
          <w:shd w:val="clear" w:color="auto" w:fill="FFFFFF"/>
        </w:rPr>
        <w:t xml:space="preserve"> es una sustancia parecida a la grasa que se encuentra en todo nuestro cuerpo a través </w:t>
      </w:r>
      <w:r>
        <w:rPr>
          <w:rFonts w:ascii="Arial" w:hAnsi="Arial" w:cs="Arial"/>
          <w:sz w:val="24"/>
          <w:szCs w:val="28"/>
          <w:shd w:val="clear" w:color="auto" w:fill="FFFFFF"/>
        </w:rPr>
        <w:t>de las células</w:t>
      </w:r>
      <w:r w:rsidRPr="00094D9D">
        <w:rPr>
          <w:rFonts w:ascii="Arial" w:hAnsi="Arial" w:cs="Arial"/>
          <w:sz w:val="24"/>
          <w:szCs w:val="28"/>
          <w:shd w:val="clear" w:color="auto" w:fill="FFFFFF"/>
        </w:rPr>
        <w:t xml:space="preserve">, este nos </w:t>
      </w:r>
      <w:r w:rsidR="008901C6" w:rsidRPr="00094D9D">
        <w:rPr>
          <w:rFonts w:ascii="Arial" w:hAnsi="Arial" w:cs="Arial"/>
          <w:sz w:val="24"/>
          <w:szCs w:val="28"/>
          <w:shd w:val="clear" w:color="auto" w:fill="FFFFFF"/>
        </w:rPr>
        <w:t>ayuda a</w:t>
      </w:r>
      <w:r w:rsidRPr="00094D9D">
        <w:rPr>
          <w:rFonts w:ascii="Arial" w:hAnsi="Arial" w:cs="Arial"/>
          <w:sz w:val="24"/>
          <w:szCs w:val="28"/>
          <w:shd w:val="clear" w:color="auto" w:fill="FFFFFF"/>
        </w:rPr>
        <w:t xml:space="preserve"> la producción de hormonas, vitaminas y sustancias que son necesarias para la digestión, el cuerpo produce la cantidad que necesita, pero esta sustancia también se encuentra en la carne, los huevos y los quesos, de ahí parte el colesterol alto que se debe a la mala alimentación, no realizar actividad física y </w:t>
      </w:r>
      <w:r w:rsidRPr="00D9401C">
        <w:rPr>
          <w:rFonts w:ascii="Arial" w:hAnsi="Arial" w:cs="Arial"/>
          <w:sz w:val="24"/>
          <w:szCs w:val="28"/>
          <w:shd w:val="clear" w:color="auto" w:fill="FFFFFF"/>
        </w:rPr>
        <w:t>fumar</w:t>
      </w:r>
      <w:r w:rsidRPr="00094D9D">
        <w:rPr>
          <w:rFonts w:ascii="Arial" w:hAnsi="Arial" w:cs="Arial"/>
          <w:sz w:val="24"/>
          <w:szCs w:val="28"/>
          <w:shd w:val="clear" w:color="auto" w:fill="FFFFFF"/>
        </w:rPr>
        <w:t>.</w:t>
      </w:r>
      <w:sdt>
        <w:sdtPr>
          <w:rPr>
            <w:rFonts w:ascii="Arial" w:hAnsi="Arial" w:cs="Arial"/>
            <w:sz w:val="24"/>
            <w:szCs w:val="28"/>
            <w:shd w:val="clear" w:color="auto" w:fill="FFFFFF"/>
          </w:rPr>
          <w:id w:val="1480496997"/>
          <w:citation/>
        </w:sdtPr>
        <w:sdtEndPr/>
        <w:sdtContent>
          <w:r w:rsidRPr="00094D9D">
            <w:rPr>
              <w:rFonts w:ascii="Arial" w:hAnsi="Arial" w:cs="Arial"/>
              <w:sz w:val="24"/>
              <w:szCs w:val="28"/>
              <w:shd w:val="clear" w:color="auto" w:fill="FFFFFF"/>
            </w:rPr>
            <w:fldChar w:fldCharType="begin"/>
          </w:r>
          <w:r>
            <w:rPr>
              <w:rFonts w:ascii="Arial" w:hAnsi="Arial" w:cs="Arial"/>
              <w:sz w:val="24"/>
              <w:szCs w:val="28"/>
              <w:shd w:val="clear" w:color="auto" w:fill="FFFFFF"/>
            </w:rPr>
            <w:instrText xml:space="preserve">CITATION NIH \l 2058 </w:instrText>
          </w:r>
          <w:r w:rsidRPr="00094D9D">
            <w:rPr>
              <w:rFonts w:ascii="Arial" w:hAnsi="Arial" w:cs="Arial"/>
              <w:sz w:val="24"/>
              <w:szCs w:val="28"/>
              <w:shd w:val="clear" w:color="auto" w:fill="FFFFFF"/>
            </w:rPr>
            <w:fldChar w:fldCharType="separate"/>
          </w:r>
          <w:r w:rsidR="00236CA2">
            <w:rPr>
              <w:rFonts w:ascii="Arial" w:hAnsi="Arial" w:cs="Arial"/>
              <w:noProof/>
              <w:sz w:val="24"/>
              <w:szCs w:val="28"/>
              <w:shd w:val="clear" w:color="auto" w:fill="FFFFFF"/>
            </w:rPr>
            <w:t xml:space="preserve"> </w:t>
          </w:r>
          <w:r w:rsidR="00236CA2" w:rsidRPr="00236CA2">
            <w:rPr>
              <w:rFonts w:ascii="Arial" w:hAnsi="Arial" w:cs="Arial"/>
              <w:noProof/>
              <w:sz w:val="24"/>
              <w:szCs w:val="28"/>
              <w:shd w:val="clear" w:color="auto" w:fill="FFFFFF"/>
            </w:rPr>
            <w:t>(NHLBI, s.f.)</w:t>
          </w:r>
          <w:r w:rsidRPr="00094D9D">
            <w:rPr>
              <w:rFonts w:ascii="Arial" w:hAnsi="Arial" w:cs="Arial"/>
              <w:sz w:val="24"/>
              <w:szCs w:val="28"/>
              <w:shd w:val="clear" w:color="auto" w:fill="FFFFFF"/>
            </w:rPr>
            <w:fldChar w:fldCharType="end"/>
          </w:r>
        </w:sdtContent>
      </w:sdt>
      <w:r w:rsidRPr="00094D9D">
        <w:rPr>
          <w:rFonts w:ascii="Arial" w:hAnsi="Arial" w:cs="Arial"/>
          <w:sz w:val="24"/>
          <w:szCs w:val="28"/>
          <w:shd w:val="clear" w:color="auto" w:fill="FFFFFF"/>
        </w:rPr>
        <w:t xml:space="preserve">. </w:t>
      </w:r>
    </w:p>
    <w:p w14:paraId="75366167" w14:textId="77777777" w:rsidR="00E16C1E" w:rsidRDefault="00E16C1E" w:rsidP="008901C6">
      <w:pPr>
        <w:spacing w:after="0" w:line="360" w:lineRule="auto"/>
        <w:jc w:val="both"/>
        <w:rPr>
          <w:rFonts w:ascii="Arial" w:hAnsi="Arial" w:cs="Arial"/>
          <w:sz w:val="24"/>
          <w:szCs w:val="28"/>
          <w:shd w:val="clear" w:color="auto" w:fill="FFFFFF"/>
        </w:rPr>
      </w:pPr>
    </w:p>
    <w:p w14:paraId="42439325" w14:textId="1C65A960" w:rsidR="00B42DEF" w:rsidRDefault="00B42DEF" w:rsidP="008901C6">
      <w:pPr>
        <w:spacing w:after="0" w:line="360" w:lineRule="auto"/>
        <w:jc w:val="both"/>
        <w:rPr>
          <w:rFonts w:ascii="Arial" w:hAnsi="Arial" w:cs="Arial"/>
          <w:sz w:val="24"/>
          <w:szCs w:val="24"/>
          <w:shd w:val="clear" w:color="auto" w:fill="FFFFFF"/>
        </w:rPr>
      </w:pPr>
      <w:r w:rsidRPr="00094D9D">
        <w:rPr>
          <w:rFonts w:ascii="Arial" w:hAnsi="Arial" w:cs="Arial"/>
          <w:sz w:val="24"/>
          <w:szCs w:val="28"/>
          <w:shd w:val="clear" w:color="auto" w:fill="FFFFFF"/>
        </w:rPr>
        <w:t xml:space="preserve">En México este problema es muy común, </w:t>
      </w:r>
      <w:r w:rsidR="008901C6" w:rsidRPr="00094D9D">
        <w:rPr>
          <w:rFonts w:ascii="Arial" w:hAnsi="Arial" w:cs="Arial"/>
          <w:sz w:val="24"/>
          <w:szCs w:val="28"/>
          <w:shd w:val="clear" w:color="auto" w:fill="FFFFFF"/>
        </w:rPr>
        <w:t>pero mucha</w:t>
      </w:r>
      <w:r w:rsidRPr="00094D9D">
        <w:rPr>
          <w:rFonts w:ascii="Arial" w:hAnsi="Arial" w:cs="Arial"/>
          <w:sz w:val="24"/>
          <w:szCs w:val="28"/>
          <w:shd w:val="clear" w:color="auto" w:fill="FFFFFF"/>
        </w:rPr>
        <w:t xml:space="preserve"> de la población mexicana no sabe que tiene este padecimiento, por lo que según el director de la firma de la </w:t>
      </w:r>
      <w:r w:rsidRPr="00094D9D">
        <w:rPr>
          <w:rFonts w:ascii="Arial" w:hAnsi="Arial" w:cs="Arial"/>
          <w:sz w:val="24"/>
          <w:szCs w:val="24"/>
          <w:shd w:val="clear" w:color="auto" w:fill="FFFFFF"/>
        </w:rPr>
        <w:t xml:space="preserve">biotecnología Amgen México el </w:t>
      </w:r>
      <w:r w:rsidRPr="00094D9D">
        <w:rPr>
          <w:rFonts w:ascii="Arial" w:hAnsi="Arial" w:cs="Arial"/>
          <w:b/>
          <w:sz w:val="24"/>
          <w:szCs w:val="24"/>
          <w:shd w:val="clear" w:color="auto" w:fill="FFFFFF"/>
        </w:rPr>
        <w:t>43% de la población adulta tiene colesterol</w:t>
      </w:r>
      <w:r>
        <w:rPr>
          <w:rFonts w:ascii="Arial" w:hAnsi="Arial" w:cs="Arial"/>
          <w:sz w:val="24"/>
          <w:szCs w:val="24"/>
          <w:shd w:val="clear" w:color="auto" w:fill="FFFFFF"/>
        </w:rPr>
        <w:t>, siendo</w:t>
      </w:r>
      <w:r w:rsidRPr="00094D9D">
        <w:rPr>
          <w:rFonts w:ascii="Arial" w:hAnsi="Arial" w:cs="Arial"/>
          <w:sz w:val="24"/>
          <w:szCs w:val="24"/>
          <w:shd w:val="clear" w:color="auto" w:fill="FFFFFF"/>
        </w:rPr>
        <w:t xml:space="preserve"> el principal factor de riesgo para desarrollar enfer</w:t>
      </w:r>
      <w:r>
        <w:rPr>
          <w:rFonts w:ascii="Arial" w:hAnsi="Arial" w:cs="Arial"/>
          <w:sz w:val="24"/>
          <w:szCs w:val="24"/>
          <w:shd w:val="clear" w:color="auto" w:fill="FFFFFF"/>
        </w:rPr>
        <w:t xml:space="preserve">medades cardiovasculares, </w:t>
      </w:r>
      <w:r w:rsidRPr="00094D9D">
        <w:rPr>
          <w:rFonts w:ascii="Arial" w:hAnsi="Arial" w:cs="Arial"/>
          <w:sz w:val="24"/>
          <w:szCs w:val="24"/>
          <w:shd w:val="clear" w:color="auto" w:fill="FFFFFF"/>
        </w:rPr>
        <w:t>representan</w:t>
      </w:r>
      <w:r>
        <w:rPr>
          <w:rFonts w:ascii="Arial" w:hAnsi="Arial" w:cs="Arial"/>
          <w:sz w:val="24"/>
          <w:szCs w:val="24"/>
          <w:shd w:val="clear" w:color="auto" w:fill="FFFFFF"/>
        </w:rPr>
        <w:t>do</w:t>
      </w:r>
      <w:r w:rsidRPr="00094D9D">
        <w:rPr>
          <w:rFonts w:ascii="Arial" w:hAnsi="Arial" w:cs="Arial"/>
          <w:sz w:val="24"/>
          <w:szCs w:val="24"/>
          <w:shd w:val="clear" w:color="auto" w:fill="FFFFFF"/>
        </w:rPr>
        <w:t xml:space="preserve"> la primera causa de muerte a nivel mundial.</w:t>
      </w:r>
      <w:sdt>
        <w:sdtPr>
          <w:rPr>
            <w:rFonts w:ascii="Arial" w:hAnsi="Arial" w:cs="Arial"/>
            <w:sz w:val="24"/>
            <w:szCs w:val="24"/>
            <w:shd w:val="clear" w:color="auto" w:fill="FFFFFF"/>
          </w:rPr>
          <w:id w:val="-60020632"/>
          <w:citation/>
        </w:sdtPr>
        <w:sdtEndPr/>
        <w:sdtContent>
          <w:r w:rsidRPr="00094D9D">
            <w:rPr>
              <w:rFonts w:ascii="Arial" w:hAnsi="Arial" w:cs="Arial"/>
              <w:sz w:val="24"/>
              <w:szCs w:val="24"/>
              <w:shd w:val="clear" w:color="auto" w:fill="FFFFFF"/>
            </w:rPr>
            <w:fldChar w:fldCharType="begin"/>
          </w:r>
          <w:r w:rsidRPr="00094D9D">
            <w:rPr>
              <w:rFonts w:ascii="Arial" w:hAnsi="Arial" w:cs="Arial"/>
              <w:sz w:val="24"/>
              <w:szCs w:val="24"/>
              <w:shd w:val="clear" w:color="auto" w:fill="FFFFFF"/>
            </w:rPr>
            <w:instrText xml:space="preserve"> CITATION Mil181 \l 2058 </w:instrText>
          </w:r>
          <w:r w:rsidRPr="00094D9D">
            <w:rPr>
              <w:rFonts w:ascii="Arial" w:hAnsi="Arial" w:cs="Arial"/>
              <w:sz w:val="24"/>
              <w:szCs w:val="24"/>
              <w:shd w:val="clear" w:color="auto" w:fill="FFFFFF"/>
            </w:rPr>
            <w:fldChar w:fldCharType="separate"/>
          </w:r>
          <w:r w:rsidR="00236CA2">
            <w:rPr>
              <w:rFonts w:ascii="Arial" w:hAnsi="Arial" w:cs="Arial"/>
              <w:noProof/>
              <w:sz w:val="24"/>
              <w:szCs w:val="24"/>
              <w:shd w:val="clear" w:color="auto" w:fill="FFFFFF"/>
            </w:rPr>
            <w:t xml:space="preserve"> </w:t>
          </w:r>
          <w:r w:rsidR="00236CA2" w:rsidRPr="00236CA2">
            <w:rPr>
              <w:rFonts w:ascii="Arial" w:hAnsi="Arial" w:cs="Arial"/>
              <w:noProof/>
              <w:sz w:val="24"/>
              <w:szCs w:val="24"/>
              <w:shd w:val="clear" w:color="auto" w:fill="FFFFFF"/>
            </w:rPr>
            <w:t>(Milenio, 2018)</w:t>
          </w:r>
          <w:r w:rsidRPr="00094D9D">
            <w:rPr>
              <w:rFonts w:ascii="Arial" w:hAnsi="Arial" w:cs="Arial"/>
              <w:sz w:val="24"/>
              <w:szCs w:val="24"/>
              <w:shd w:val="clear" w:color="auto" w:fill="FFFFFF"/>
            </w:rPr>
            <w:fldChar w:fldCharType="end"/>
          </w:r>
        </w:sdtContent>
      </w:sdt>
      <w:r w:rsidRPr="00094D9D">
        <w:rPr>
          <w:rFonts w:ascii="Arial" w:hAnsi="Arial" w:cs="Arial"/>
          <w:sz w:val="24"/>
          <w:szCs w:val="24"/>
          <w:shd w:val="clear" w:color="auto" w:fill="FFFFFF"/>
        </w:rPr>
        <w:t>.</w:t>
      </w:r>
    </w:p>
    <w:p w14:paraId="3570CD7B" w14:textId="77777777" w:rsidR="00E16C1E" w:rsidRPr="00360F29" w:rsidRDefault="00E16C1E" w:rsidP="008901C6">
      <w:pPr>
        <w:spacing w:after="0" w:line="360" w:lineRule="auto"/>
        <w:jc w:val="both"/>
        <w:rPr>
          <w:rFonts w:ascii="Arial" w:hAnsi="Arial" w:cs="Arial"/>
          <w:sz w:val="24"/>
          <w:szCs w:val="24"/>
          <w:shd w:val="clear" w:color="auto" w:fill="FFFFFF"/>
        </w:rPr>
      </w:pPr>
    </w:p>
    <w:p w14:paraId="4387B5C2" w14:textId="77777777" w:rsidR="00B42DEF" w:rsidRDefault="00B42DEF" w:rsidP="008901C6">
      <w:pPr>
        <w:spacing w:after="0" w:line="360" w:lineRule="auto"/>
        <w:jc w:val="both"/>
        <w:rPr>
          <w:rFonts w:ascii="Arial" w:hAnsi="Arial" w:cs="Arial"/>
          <w:sz w:val="24"/>
          <w:szCs w:val="28"/>
          <w:shd w:val="clear" w:color="auto" w:fill="FFFFFF"/>
        </w:rPr>
      </w:pPr>
      <w:r w:rsidRPr="00094D9D">
        <w:rPr>
          <w:rFonts w:ascii="Arial" w:hAnsi="Arial" w:cs="Arial"/>
          <w:b/>
          <w:sz w:val="24"/>
          <w:szCs w:val="28"/>
          <w:shd w:val="clear" w:color="auto" w:fill="FFFFFF"/>
        </w:rPr>
        <w:t xml:space="preserve">Los problemas digestivos </w:t>
      </w:r>
      <w:r w:rsidRPr="00094D9D">
        <w:rPr>
          <w:rFonts w:ascii="Arial" w:hAnsi="Arial" w:cs="Arial"/>
          <w:sz w:val="24"/>
          <w:szCs w:val="28"/>
          <w:shd w:val="clear" w:color="auto" w:fill="FFFFFF"/>
        </w:rPr>
        <w:t xml:space="preserve">son trastornos del aparato digestivo, cuando se lleva a cabo el proceso de descomponer los alimentos, esto puede ser desde acidez estomacal, inflamación y gases, en México el </w:t>
      </w:r>
      <w:r w:rsidRPr="00094D9D">
        <w:rPr>
          <w:rFonts w:ascii="Arial" w:hAnsi="Arial" w:cs="Arial"/>
          <w:b/>
          <w:sz w:val="24"/>
          <w:szCs w:val="28"/>
          <w:shd w:val="clear" w:color="auto" w:fill="FFFFFF"/>
        </w:rPr>
        <w:t>70% de la población</w:t>
      </w:r>
      <w:r w:rsidRPr="00094D9D">
        <w:rPr>
          <w:rFonts w:ascii="Arial" w:hAnsi="Arial" w:cs="Arial"/>
          <w:sz w:val="24"/>
          <w:szCs w:val="28"/>
          <w:shd w:val="clear" w:color="auto" w:fill="FFFFFF"/>
        </w:rPr>
        <w:t xml:space="preserve"> tiene algún </w:t>
      </w:r>
      <w:r>
        <w:rPr>
          <w:rFonts w:ascii="Arial" w:hAnsi="Arial" w:cs="Arial"/>
          <w:sz w:val="24"/>
          <w:szCs w:val="28"/>
          <w:shd w:val="clear" w:color="auto" w:fill="FFFFFF"/>
        </w:rPr>
        <w:t xml:space="preserve">problema digestivo, </w:t>
      </w:r>
      <w:r w:rsidRPr="00094D9D">
        <w:rPr>
          <w:rFonts w:ascii="Arial" w:hAnsi="Arial" w:cs="Arial"/>
          <w:sz w:val="24"/>
          <w:szCs w:val="28"/>
          <w:shd w:val="clear" w:color="auto" w:fill="FFFFFF"/>
        </w:rPr>
        <w:t xml:space="preserve">esto gracias a la mala alimentación y el sedentarismo, dentro de este porcentaje aproximadamente el 50% no recibe algún tratamiento o un diagnóstico adecuado </w:t>
      </w:r>
      <w:sdt>
        <w:sdtPr>
          <w:rPr>
            <w:rFonts w:ascii="Arial" w:hAnsi="Arial" w:cs="Arial"/>
            <w:sz w:val="24"/>
            <w:szCs w:val="28"/>
            <w:shd w:val="clear" w:color="auto" w:fill="FFFFFF"/>
          </w:rPr>
          <w:id w:val="2013179967"/>
          <w:citation/>
        </w:sdtPr>
        <w:sdtEndPr/>
        <w:sdtContent>
          <w:r w:rsidRPr="00094D9D">
            <w:rPr>
              <w:rFonts w:ascii="Arial" w:hAnsi="Arial" w:cs="Arial"/>
              <w:sz w:val="24"/>
              <w:szCs w:val="28"/>
              <w:shd w:val="clear" w:color="auto" w:fill="FFFFFF"/>
            </w:rPr>
            <w:fldChar w:fldCharType="begin"/>
          </w:r>
          <w:r w:rsidRPr="00094D9D">
            <w:rPr>
              <w:rFonts w:ascii="Arial" w:hAnsi="Arial" w:cs="Arial"/>
              <w:sz w:val="24"/>
              <w:szCs w:val="28"/>
              <w:shd w:val="clear" w:color="auto" w:fill="FFFFFF"/>
            </w:rPr>
            <w:instrText xml:space="preserve"> CITATION Fer16 \l 2058 </w:instrText>
          </w:r>
          <w:r w:rsidRPr="00094D9D">
            <w:rPr>
              <w:rFonts w:ascii="Arial" w:hAnsi="Arial" w:cs="Arial"/>
              <w:sz w:val="24"/>
              <w:szCs w:val="28"/>
              <w:shd w:val="clear" w:color="auto" w:fill="FFFFFF"/>
            </w:rPr>
            <w:fldChar w:fldCharType="separate"/>
          </w:r>
          <w:r w:rsidR="00236CA2" w:rsidRPr="00236CA2">
            <w:rPr>
              <w:rFonts w:ascii="Arial" w:hAnsi="Arial" w:cs="Arial"/>
              <w:noProof/>
              <w:sz w:val="24"/>
              <w:szCs w:val="28"/>
              <w:shd w:val="clear" w:color="auto" w:fill="FFFFFF"/>
            </w:rPr>
            <w:t>(Aguilar, 2016)</w:t>
          </w:r>
          <w:r w:rsidRPr="00094D9D">
            <w:rPr>
              <w:rFonts w:ascii="Arial" w:hAnsi="Arial" w:cs="Arial"/>
              <w:sz w:val="24"/>
              <w:szCs w:val="28"/>
              <w:shd w:val="clear" w:color="auto" w:fill="FFFFFF"/>
            </w:rPr>
            <w:fldChar w:fldCharType="end"/>
          </w:r>
        </w:sdtContent>
      </w:sdt>
    </w:p>
    <w:p w14:paraId="4854B7A8" w14:textId="77777777" w:rsidR="00E16C1E" w:rsidRDefault="00E16C1E" w:rsidP="008901C6">
      <w:pPr>
        <w:spacing w:after="0" w:line="360" w:lineRule="auto"/>
        <w:jc w:val="both"/>
        <w:rPr>
          <w:rFonts w:ascii="Arial" w:hAnsi="Arial" w:cs="Arial"/>
          <w:sz w:val="24"/>
          <w:szCs w:val="28"/>
          <w:shd w:val="clear" w:color="auto" w:fill="FFFFFF"/>
        </w:rPr>
      </w:pPr>
    </w:p>
    <w:p w14:paraId="7AA98361" w14:textId="77777777" w:rsidR="00B42DEF" w:rsidRDefault="00B42DEF" w:rsidP="008901C6">
      <w:pPr>
        <w:spacing w:after="0" w:line="360" w:lineRule="auto"/>
        <w:jc w:val="both"/>
        <w:rPr>
          <w:rFonts w:ascii="Arial" w:hAnsi="Arial" w:cs="Arial"/>
          <w:sz w:val="24"/>
          <w:szCs w:val="28"/>
          <w:shd w:val="clear" w:color="auto" w:fill="FFFFFF"/>
        </w:rPr>
      </w:pPr>
      <w:r w:rsidRPr="00094D9D">
        <w:rPr>
          <w:rFonts w:ascii="Arial" w:hAnsi="Arial" w:cs="Arial"/>
          <w:b/>
          <w:sz w:val="24"/>
          <w:szCs w:val="28"/>
          <w:shd w:val="clear" w:color="auto" w:fill="FFFFFF"/>
        </w:rPr>
        <w:t xml:space="preserve">Los problemas bucales, </w:t>
      </w:r>
      <w:r w:rsidRPr="00094D9D">
        <w:rPr>
          <w:rFonts w:ascii="Arial" w:hAnsi="Arial" w:cs="Arial"/>
          <w:sz w:val="24"/>
          <w:szCs w:val="28"/>
          <w:shd w:val="clear" w:color="auto" w:fill="FFFFFF"/>
        </w:rPr>
        <w:t xml:space="preserve"> este es otro de los problemas más comunes por la que atraviesan los mexicanos, puesto que no tenemos una educación de higiene bucal, según el vocero de la Asociación Dental Mexicana, nuestro país tiene el índice más bajo del consumo de pasta y cepillos en el continente que como consecuencia nos lleva </w:t>
      </w:r>
      <w:r w:rsidRPr="00094D9D">
        <w:rPr>
          <w:rFonts w:ascii="Arial" w:hAnsi="Arial" w:cs="Arial"/>
          <w:sz w:val="24"/>
          <w:szCs w:val="28"/>
          <w:shd w:val="clear" w:color="auto" w:fill="FFFFFF"/>
        </w:rPr>
        <w:lastRenderedPageBreak/>
        <w:t>a tener el mayor índice de caries, además de qu</w:t>
      </w:r>
      <w:r>
        <w:rPr>
          <w:rFonts w:ascii="Arial" w:hAnsi="Arial" w:cs="Arial"/>
          <w:sz w:val="24"/>
          <w:szCs w:val="28"/>
          <w:shd w:val="clear" w:color="auto" w:fill="FFFFFF"/>
        </w:rPr>
        <w:t xml:space="preserve">e la gingivitis es un problema que </w:t>
      </w:r>
      <w:r w:rsidRPr="00094D9D">
        <w:rPr>
          <w:rFonts w:ascii="Arial" w:hAnsi="Arial" w:cs="Arial"/>
          <w:sz w:val="24"/>
          <w:szCs w:val="28"/>
          <w:shd w:val="clear" w:color="auto" w:fill="FFFFFF"/>
        </w:rPr>
        <w:t xml:space="preserve">el </w:t>
      </w:r>
      <w:r w:rsidRPr="00094D9D">
        <w:rPr>
          <w:rFonts w:ascii="Arial" w:hAnsi="Arial" w:cs="Arial"/>
          <w:b/>
          <w:sz w:val="24"/>
          <w:szCs w:val="28"/>
          <w:shd w:val="clear" w:color="auto" w:fill="FFFFFF"/>
        </w:rPr>
        <w:t xml:space="preserve">90% de la población </w:t>
      </w:r>
      <w:r w:rsidRPr="00094D9D">
        <w:rPr>
          <w:rFonts w:ascii="Arial" w:hAnsi="Arial" w:cs="Arial"/>
          <w:sz w:val="24"/>
          <w:szCs w:val="28"/>
          <w:shd w:val="clear" w:color="auto" w:fill="FFFFFF"/>
        </w:rPr>
        <w:t>padece y provoca inflamación y sangrado en las encías ,los pacientes con esta enfermedad deciden atenderse cuando ya es considerado u</w:t>
      </w:r>
      <w:r>
        <w:rPr>
          <w:rFonts w:ascii="Arial" w:hAnsi="Arial" w:cs="Arial"/>
          <w:sz w:val="24"/>
          <w:szCs w:val="28"/>
          <w:shd w:val="clear" w:color="auto" w:fill="FFFFFF"/>
        </w:rPr>
        <w:t>n</w:t>
      </w:r>
      <w:r w:rsidRPr="00094D9D">
        <w:rPr>
          <w:rFonts w:ascii="Arial" w:hAnsi="Arial" w:cs="Arial"/>
          <w:sz w:val="24"/>
          <w:szCs w:val="28"/>
          <w:shd w:val="clear" w:color="auto" w:fill="FFFFFF"/>
        </w:rPr>
        <w:t xml:space="preserve"> problema grave</w:t>
      </w:r>
      <w:r>
        <w:rPr>
          <w:rFonts w:ascii="Arial" w:hAnsi="Arial" w:cs="Arial"/>
          <w:sz w:val="24"/>
          <w:szCs w:val="28"/>
          <w:shd w:val="clear" w:color="auto" w:fill="FFFFFF"/>
        </w:rPr>
        <w:t>,</w:t>
      </w:r>
      <w:r w:rsidRPr="00094D9D">
        <w:rPr>
          <w:rFonts w:ascii="Arial" w:hAnsi="Arial" w:cs="Arial"/>
          <w:sz w:val="24"/>
          <w:szCs w:val="28"/>
          <w:shd w:val="clear" w:color="auto" w:fill="FFFFFF"/>
        </w:rPr>
        <w:t xml:space="preserve"> es decir cuando se presenta dolor,  cabe mencionar que solo el 20% de la población tiene acceso a atención bucal básica </w:t>
      </w:r>
      <w:sdt>
        <w:sdtPr>
          <w:rPr>
            <w:rFonts w:ascii="Arial" w:hAnsi="Arial" w:cs="Arial"/>
            <w:sz w:val="24"/>
            <w:szCs w:val="28"/>
            <w:shd w:val="clear" w:color="auto" w:fill="FFFFFF"/>
          </w:rPr>
          <w:id w:val="-1562641229"/>
          <w:citation/>
        </w:sdtPr>
        <w:sdtEndPr/>
        <w:sdtContent>
          <w:r w:rsidRPr="00094D9D">
            <w:rPr>
              <w:rFonts w:ascii="Arial" w:hAnsi="Arial" w:cs="Arial"/>
              <w:sz w:val="24"/>
              <w:szCs w:val="28"/>
              <w:shd w:val="clear" w:color="auto" w:fill="FFFFFF"/>
            </w:rPr>
            <w:fldChar w:fldCharType="begin"/>
          </w:r>
          <w:r w:rsidRPr="00094D9D">
            <w:rPr>
              <w:rFonts w:ascii="Arial" w:hAnsi="Arial" w:cs="Arial"/>
              <w:sz w:val="24"/>
              <w:szCs w:val="28"/>
              <w:shd w:val="clear" w:color="auto" w:fill="FFFFFF"/>
            </w:rPr>
            <w:instrText xml:space="preserve">CITATION Not13 \l 2058 </w:instrText>
          </w:r>
          <w:r w:rsidRPr="00094D9D">
            <w:rPr>
              <w:rFonts w:ascii="Arial" w:hAnsi="Arial" w:cs="Arial"/>
              <w:sz w:val="24"/>
              <w:szCs w:val="28"/>
              <w:shd w:val="clear" w:color="auto" w:fill="FFFFFF"/>
            </w:rPr>
            <w:fldChar w:fldCharType="separate"/>
          </w:r>
          <w:r w:rsidR="00236CA2" w:rsidRPr="00236CA2">
            <w:rPr>
              <w:rFonts w:ascii="Arial" w:hAnsi="Arial" w:cs="Arial"/>
              <w:noProof/>
              <w:sz w:val="24"/>
              <w:szCs w:val="28"/>
              <w:shd w:val="clear" w:color="auto" w:fill="FFFFFF"/>
            </w:rPr>
            <w:t>(Notimex, Notimex, 2013)</w:t>
          </w:r>
          <w:r w:rsidRPr="00094D9D">
            <w:rPr>
              <w:rFonts w:ascii="Arial" w:hAnsi="Arial" w:cs="Arial"/>
              <w:sz w:val="24"/>
              <w:szCs w:val="28"/>
              <w:shd w:val="clear" w:color="auto" w:fill="FFFFFF"/>
            </w:rPr>
            <w:fldChar w:fldCharType="end"/>
          </w:r>
        </w:sdtContent>
      </w:sdt>
      <w:r w:rsidRPr="00094D9D">
        <w:rPr>
          <w:rFonts w:ascii="Arial" w:hAnsi="Arial" w:cs="Arial"/>
          <w:sz w:val="24"/>
          <w:szCs w:val="28"/>
          <w:shd w:val="clear" w:color="auto" w:fill="FFFFFF"/>
        </w:rPr>
        <w:t xml:space="preserve"> </w:t>
      </w:r>
    </w:p>
    <w:p w14:paraId="0B8B5B3D" w14:textId="77777777" w:rsidR="008901C6" w:rsidRPr="00094D9D" w:rsidRDefault="008901C6" w:rsidP="008901C6">
      <w:pPr>
        <w:spacing w:after="0" w:line="360" w:lineRule="auto"/>
        <w:jc w:val="both"/>
        <w:rPr>
          <w:rFonts w:ascii="Arial" w:hAnsi="Arial" w:cs="Arial"/>
          <w:sz w:val="24"/>
          <w:szCs w:val="28"/>
          <w:shd w:val="clear" w:color="auto" w:fill="FFFFFF"/>
        </w:rPr>
      </w:pPr>
    </w:p>
    <w:p w14:paraId="5422223D" w14:textId="77777777" w:rsidR="00B42DEF" w:rsidRDefault="00B42DEF" w:rsidP="00B42DEF">
      <w:pPr>
        <w:pStyle w:val="Ttulo2"/>
        <w:rPr>
          <w:rFonts w:ascii="Arial" w:hAnsi="Arial" w:cs="Arial"/>
          <w:b/>
          <w:color w:val="auto"/>
          <w:sz w:val="24"/>
        </w:rPr>
      </w:pPr>
      <w:bookmarkStart w:id="61" w:name="_Toc37178365"/>
      <w:bookmarkStart w:id="62" w:name="_Toc47309259"/>
      <w:r w:rsidRPr="00020FFD">
        <w:rPr>
          <w:rFonts w:ascii="Arial" w:hAnsi="Arial" w:cs="Arial"/>
          <w:b/>
          <w:color w:val="auto"/>
          <w:sz w:val="24"/>
        </w:rPr>
        <w:t>3.2 Análisis de la demanda</w:t>
      </w:r>
      <w:bookmarkEnd w:id="61"/>
      <w:bookmarkEnd w:id="62"/>
      <w:r w:rsidRPr="00020FFD">
        <w:rPr>
          <w:rFonts w:ascii="Arial" w:hAnsi="Arial" w:cs="Arial"/>
          <w:b/>
          <w:color w:val="auto"/>
          <w:sz w:val="24"/>
        </w:rPr>
        <w:t xml:space="preserve"> </w:t>
      </w:r>
    </w:p>
    <w:p w14:paraId="3C885DB2" w14:textId="77777777" w:rsidR="00B42DEF" w:rsidRPr="00020FFD" w:rsidRDefault="00B42DEF" w:rsidP="00B42DEF"/>
    <w:p w14:paraId="567F3FD8" w14:textId="77777777" w:rsidR="00B42DEF" w:rsidRDefault="00B42DEF" w:rsidP="00B42DEF">
      <w:pPr>
        <w:spacing w:line="360" w:lineRule="auto"/>
        <w:jc w:val="both"/>
        <w:rPr>
          <w:rFonts w:ascii="Arial" w:hAnsi="Arial" w:cs="Arial"/>
          <w:color w:val="2E2929"/>
          <w:sz w:val="24"/>
          <w:szCs w:val="24"/>
        </w:rPr>
      </w:pPr>
      <w:r>
        <w:rPr>
          <w:rFonts w:ascii="Arial" w:hAnsi="Arial" w:cs="Arial"/>
          <w:color w:val="2E2929"/>
          <w:sz w:val="24"/>
          <w:szCs w:val="24"/>
        </w:rPr>
        <w:t>El consumo de plantas medicinales ha sido una tradición de nuestros antepasados dejando un legado para muchas personas, sobre todo para la población indígena que opta más por la utilización de la herbolaria que medicinas químicas, por lo que existen diversas tendencias que consolidan la preferencia del consumidor mexicano sobre este tipo de productos:</w:t>
      </w:r>
    </w:p>
    <w:p w14:paraId="6AC11490"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Un entorno natural que refiere que nuestro país tiene una gran variedad de plantas medicinales, transcendiendo de generación en generación.</w:t>
      </w:r>
    </w:p>
    <w:p w14:paraId="0C3EC304"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Cambio cultural, anexando nuevas tendencias en el estilo de vida de los mexicanos.</w:t>
      </w:r>
    </w:p>
    <w:p w14:paraId="5ECC16BD"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Los nuevos avances sobre el uso de la herbolaria mexicana.</w:t>
      </w:r>
    </w:p>
    <w:p w14:paraId="569149E5"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Búsqueda de nuevas alternativas naturales ante nuevas y diversas enfermedades.</w:t>
      </w:r>
    </w:p>
    <w:p w14:paraId="1ECCABFD"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La creación de nuevos productos basados en la herbolaria mexicana, utilizando nuevos sabores, nuevas presentaciones y mejor forma de adquirirlos.</w:t>
      </w:r>
    </w:p>
    <w:p w14:paraId="2CEEBB90"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Incorporación de formas actualizadas para dar a conocer plantas medicinales para el tratamiento de enfermedades con mayor índice de crecimiento en nuestro país.</w:t>
      </w:r>
    </w:p>
    <w:p w14:paraId="5D9E550F"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Retorno de algunos sectores de la población a las cosas que consideran naturales</w:t>
      </w:r>
    </w:p>
    <w:p w14:paraId="1E3200CF" w14:textId="77777777" w:rsidR="00B42DEF" w:rsidRDefault="00B42DEF" w:rsidP="00B42DEF">
      <w:pPr>
        <w:pStyle w:val="Prrafodelista"/>
        <w:numPr>
          <w:ilvl w:val="0"/>
          <w:numId w:val="22"/>
        </w:numPr>
        <w:spacing w:line="360" w:lineRule="auto"/>
        <w:jc w:val="both"/>
        <w:rPr>
          <w:rFonts w:ascii="Arial" w:hAnsi="Arial" w:cs="Arial"/>
          <w:color w:val="2E2929"/>
          <w:sz w:val="24"/>
          <w:szCs w:val="24"/>
        </w:rPr>
      </w:pPr>
      <w:r>
        <w:rPr>
          <w:rFonts w:ascii="Arial" w:hAnsi="Arial" w:cs="Arial"/>
          <w:color w:val="2E2929"/>
          <w:sz w:val="24"/>
          <w:szCs w:val="24"/>
        </w:rPr>
        <w:t xml:space="preserve">Crecimiento de las terapias y estilos de vida alternativa, como el </w:t>
      </w:r>
      <w:proofErr w:type="spellStart"/>
      <w:r>
        <w:rPr>
          <w:rFonts w:ascii="Arial" w:hAnsi="Arial" w:cs="Arial"/>
          <w:color w:val="2E2929"/>
          <w:sz w:val="24"/>
          <w:szCs w:val="24"/>
        </w:rPr>
        <w:t>veganismo</w:t>
      </w:r>
      <w:proofErr w:type="spellEnd"/>
      <w:r>
        <w:rPr>
          <w:rFonts w:ascii="Arial" w:hAnsi="Arial" w:cs="Arial"/>
          <w:color w:val="2E2929"/>
          <w:sz w:val="24"/>
          <w:szCs w:val="24"/>
        </w:rPr>
        <w:t xml:space="preserve">, la medicina alternativa y la reivindicación de la herbolaria. </w:t>
      </w:r>
    </w:p>
    <w:p w14:paraId="7F55CF4D" w14:textId="77777777" w:rsidR="00B42DEF" w:rsidRPr="00E16C1E" w:rsidRDefault="00B42DEF" w:rsidP="00E16C1E">
      <w:pPr>
        <w:spacing w:line="360" w:lineRule="auto"/>
        <w:jc w:val="both"/>
        <w:rPr>
          <w:rFonts w:ascii="Arial" w:hAnsi="Arial" w:cs="Arial"/>
          <w:color w:val="2E2929"/>
          <w:sz w:val="24"/>
          <w:szCs w:val="24"/>
        </w:rPr>
      </w:pPr>
    </w:p>
    <w:p w14:paraId="19FEAF77" w14:textId="77777777" w:rsidR="00B42DEF" w:rsidRDefault="00B42DEF" w:rsidP="00B42DEF">
      <w:pPr>
        <w:spacing w:line="360" w:lineRule="auto"/>
        <w:jc w:val="both"/>
        <w:rPr>
          <w:rFonts w:ascii="Arial" w:hAnsi="Arial" w:cs="Arial"/>
          <w:color w:val="2E2929"/>
          <w:sz w:val="24"/>
          <w:szCs w:val="24"/>
        </w:rPr>
      </w:pPr>
      <w:r>
        <w:rPr>
          <w:rFonts w:ascii="Arial" w:hAnsi="Arial" w:cs="Arial"/>
          <w:color w:val="2E2929"/>
          <w:sz w:val="24"/>
          <w:szCs w:val="24"/>
        </w:rPr>
        <w:lastRenderedPageBreak/>
        <w:t xml:space="preserve">A pesar de que somos un país productor de una gran cantidad de especies de plantas medicinales, son pocas empresas que son reconocidas por el cultivo de estas, las empresas enfocadas en los cultivos con los que vamos a tratar son </w:t>
      </w:r>
      <w:r>
        <w:rPr>
          <w:rFonts w:ascii="Arial" w:hAnsi="Arial" w:cs="Arial"/>
          <w:b/>
          <w:color w:val="2E2929"/>
          <w:sz w:val="24"/>
          <w:szCs w:val="24"/>
        </w:rPr>
        <w:t xml:space="preserve">Atlas </w:t>
      </w:r>
      <w:proofErr w:type="spellStart"/>
      <w:r>
        <w:rPr>
          <w:rFonts w:ascii="Arial" w:hAnsi="Arial" w:cs="Arial"/>
          <w:b/>
          <w:color w:val="2E2929"/>
          <w:sz w:val="24"/>
          <w:szCs w:val="24"/>
        </w:rPr>
        <w:t>corporation</w:t>
      </w:r>
      <w:proofErr w:type="spellEnd"/>
      <w:r>
        <w:rPr>
          <w:rFonts w:ascii="Arial" w:hAnsi="Arial" w:cs="Arial"/>
          <w:b/>
          <w:color w:val="2E2929"/>
          <w:sz w:val="24"/>
          <w:szCs w:val="24"/>
        </w:rPr>
        <w:t xml:space="preserve">, </w:t>
      </w:r>
      <w:proofErr w:type="spellStart"/>
      <w:r>
        <w:rPr>
          <w:rFonts w:ascii="Arial" w:hAnsi="Arial" w:cs="Arial"/>
          <w:b/>
          <w:sz w:val="24"/>
        </w:rPr>
        <w:t>AgroVerdugo</w:t>
      </w:r>
      <w:proofErr w:type="spellEnd"/>
      <w:r>
        <w:rPr>
          <w:rFonts w:ascii="Arial" w:hAnsi="Arial" w:cs="Arial"/>
          <w:b/>
          <w:sz w:val="24"/>
        </w:rPr>
        <w:t xml:space="preserve"> S.P.R de R.L y Bruna produce S.A De C.V, </w:t>
      </w:r>
      <w:r>
        <w:rPr>
          <w:rFonts w:ascii="Arial" w:hAnsi="Arial" w:cs="Arial"/>
          <w:sz w:val="24"/>
        </w:rPr>
        <w:t>las cuales</w:t>
      </w:r>
      <w:r>
        <w:rPr>
          <w:rFonts w:ascii="Arial" w:hAnsi="Arial" w:cs="Arial"/>
          <w:b/>
          <w:sz w:val="24"/>
        </w:rPr>
        <w:t xml:space="preserve"> </w:t>
      </w:r>
      <w:r>
        <w:rPr>
          <w:rFonts w:ascii="Arial" w:hAnsi="Arial" w:cs="Arial"/>
          <w:sz w:val="24"/>
        </w:rPr>
        <w:t xml:space="preserve">comentaron que </w:t>
      </w:r>
      <w:r>
        <w:rPr>
          <w:rFonts w:ascii="Arial" w:hAnsi="Arial" w:cs="Arial"/>
          <w:color w:val="2E2929"/>
          <w:sz w:val="24"/>
          <w:szCs w:val="24"/>
        </w:rPr>
        <w:t>prefieren enfocarse a exportar sus productos principalmente a Estados Unidos.</w:t>
      </w:r>
    </w:p>
    <w:p w14:paraId="5A9E30AF" w14:textId="109757A7" w:rsidR="00B42DEF" w:rsidRDefault="00B42DEF" w:rsidP="00B42DEF">
      <w:pPr>
        <w:spacing w:line="360" w:lineRule="auto"/>
        <w:jc w:val="both"/>
        <w:rPr>
          <w:rFonts w:ascii="Arial" w:hAnsi="Arial" w:cs="Arial"/>
          <w:color w:val="2E2929"/>
          <w:sz w:val="24"/>
          <w:szCs w:val="24"/>
        </w:rPr>
      </w:pPr>
      <w:r w:rsidRPr="00053B8A">
        <w:rPr>
          <w:rFonts w:ascii="Arial" w:hAnsi="Arial" w:cs="Arial"/>
          <w:color w:val="2E2929"/>
          <w:sz w:val="24"/>
          <w:szCs w:val="24"/>
        </w:rPr>
        <w:t xml:space="preserve">Se </w:t>
      </w:r>
      <w:r w:rsidR="008901C6" w:rsidRPr="00053B8A">
        <w:rPr>
          <w:rFonts w:ascii="Arial" w:hAnsi="Arial" w:cs="Arial"/>
          <w:color w:val="2E2929"/>
          <w:sz w:val="24"/>
          <w:szCs w:val="24"/>
        </w:rPr>
        <w:t xml:space="preserve">denomina </w:t>
      </w:r>
      <w:r w:rsidR="008901C6" w:rsidRPr="008901C6">
        <w:rPr>
          <w:rFonts w:ascii="Arial" w:hAnsi="Arial" w:cs="Arial"/>
          <w:b/>
          <w:color w:val="2E2929"/>
          <w:sz w:val="24"/>
          <w:szCs w:val="24"/>
        </w:rPr>
        <w:t>Público</w:t>
      </w:r>
      <w:r w:rsidRPr="00053B8A">
        <w:rPr>
          <w:rFonts w:ascii="Arial" w:hAnsi="Arial" w:cs="Arial"/>
          <w:b/>
          <w:color w:val="2E2929"/>
          <w:sz w:val="24"/>
          <w:szCs w:val="24"/>
        </w:rPr>
        <w:t xml:space="preserve"> objetivo</w:t>
      </w:r>
      <w:r>
        <w:rPr>
          <w:rFonts w:ascii="Arial" w:hAnsi="Arial" w:cs="Arial"/>
          <w:b/>
          <w:color w:val="2E2929"/>
          <w:sz w:val="24"/>
          <w:szCs w:val="24"/>
        </w:rPr>
        <w:t xml:space="preserve"> </w:t>
      </w:r>
      <w:r>
        <w:rPr>
          <w:rFonts w:ascii="Arial" w:hAnsi="Arial" w:cs="Arial"/>
          <w:color w:val="2E2929"/>
          <w:sz w:val="24"/>
          <w:szCs w:val="24"/>
        </w:rPr>
        <w:t>al púbico al que irán dirigidas las estrategias de marketing, en este caso la promoción a través del e-</w:t>
      </w:r>
      <w:proofErr w:type="spellStart"/>
      <w:r>
        <w:rPr>
          <w:rFonts w:ascii="Arial" w:hAnsi="Arial" w:cs="Arial"/>
          <w:color w:val="2E2929"/>
          <w:sz w:val="24"/>
          <w:szCs w:val="24"/>
        </w:rPr>
        <w:t>commerce</w:t>
      </w:r>
      <w:proofErr w:type="spellEnd"/>
      <w:r>
        <w:rPr>
          <w:rFonts w:ascii="Arial" w:hAnsi="Arial" w:cs="Arial"/>
          <w:color w:val="2E2929"/>
          <w:sz w:val="24"/>
          <w:szCs w:val="24"/>
        </w:rPr>
        <w:t xml:space="preserve"> con el propósito de querer vender algún producto y/o servicio, es importante tenerlo bien definido para que las posibilidades de acierto en el marketing crezcan, cada público exige diferentes cosas, por lo que hay que tener bien definido a que clientes se quiere llegar </w:t>
      </w:r>
      <w:sdt>
        <w:sdtPr>
          <w:rPr>
            <w:rFonts w:ascii="Arial" w:hAnsi="Arial" w:cs="Arial"/>
            <w:color w:val="2E2929"/>
            <w:sz w:val="24"/>
            <w:szCs w:val="24"/>
          </w:rPr>
          <w:id w:val="1618639483"/>
          <w:citation/>
        </w:sdtPr>
        <w:sdtEndPr/>
        <w:sdtContent>
          <w:r>
            <w:rPr>
              <w:rFonts w:ascii="Arial" w:hAnsi="Arial" w:cs="Arial"/>
              <w:color w:val="2E2929"/>
              <w:sz w:val="24"/>
              <w:szCs w:val="24"/>
            </w:rPr>
            <w:fldChar w:fldCharType="begin"/>
          </w:r>
          <w:r>
            <w:rPr>
              <w:rFonts w:ascii="Arial" w:hAnsi="Arial" w:cs="Arial"/>
              <w:color w:val="2E2929"/>
              <w:sz w:val="24"/>
              <w:szCs w:val="24"/>
            </w:rPr>
            <w:instrText xml:space="preserve"> CITATION Vir \l 2058 </w:instrText>
          </w:r>
          <w:r>
            <w:rPr>
              <w:rFonts w:ascii="Arial" w:hAnsi="Arial" w:cs="Arial"/>
              <w:color w:val="2E2929"/>
              <w:sz w:val="24"/>
              <w:szCs w:val="24"/>
            </w:rPr>
            <w:fldChar w:fldCharType="separate"/>
          </w:r>
          <w:r w:rsidR="00236CA2" w:rsidRPr="00236CA2">
            <w:rPr>
              <w:rFonts w:ascii="Arial" w:hAnsi="Arial" w:cs="Arial"/>
              <w:noProof/>
              <w:color w:val="2E2929"/>
              <w:sz w:val="24"/>
              <w:szCs w:val="24"/>
            </w:rPr>
            <w:t>(Borges, s.f.)</w:t>
          </w:r>
          <w:r>
            <w:rPr>
              <w:rFonts w:ascii="Arial" w:hAnsi="Arial" w:cs="Arial"/>
              <w:color w:val="2E2929"/>
              <w:sz w:val="24"/>
              <w:szCs w:val="24"/>
            </w:rPr>
            <w:fldChar w:fldCharType="end"/>
          </w:r>
        </w:sdtContent>
      </w:sdt>
      <w:r>
        <w:rPr>
          <w:rFonts w:ascii="Arial" w:hAnsi="Arial" w:cs="Arial"/>
          <w:color w:val="2E2929"/>
          <w:sz w:val="24"/>
          <w:szCs w:val="24"/>
        </w:rPr>
        <w:t xml:space="preserve"> .Por consiguiente obtendremos el público o mercado objetivo basándonos en los datos que ya se mencionaron </w:t>
      </w:r>
      <w:r w:rsidRPr="00455B3C">
        <w:rPr>
          <w:rFonts w:ascii="Arial" w:hAnsi="Arial" w:cs="Arial"/>
          <w:color w:val="2E2929"/>
          <w:sz w:val="24"/>
          <w:szCs w:val="24"/>
        </w:rPr>
        <w:t>anteriormente</w:t>
      </w:r>
      <w:r w:rsidR="00A1252B">
        <w:rPr>
          <w:rFonts w:ascii="Arial" w:hAnsi="Arial" w:cs="Arial"/>
          <w:color w:val="2E2929"/>
          <w:sz w:val="24"/>
          <w:szCs w:val="24"/>
        </w:rPr>
        <w:t xml:space="preserve"> (Gráfica no.14)</w:t>
      </w:r>
      <w:r>
        <w:rPr>
          <w:rFonts w:ascii="Arial" w:hAnsi="Arial" w:cs="Arial"/>
          <w:color w:val="2E2929"/>
          <w:sz w:val="24"/>
          <w:szCs w:val="24"/>
        </w:rPr>
        <w:t xml:space="preserve"> y con esto tenemos lo siguiente:</w:t>
      </w:r>
    </w:p>
    <w:p w14:paraId="01BE9C38" w14:textId="5344B0E6" w:rsidR="00B42DEF" w:rsidRPr="00F04E21" w:rsidRDefault="00B42DEF" w:rsidP="00B42DEF">
      <w:pPr>
        <w:spacing w:line="360" w:lineRule="auto"/>
        <w:jc w:val="center"/>
        <w:rPr>
          <w:rFonts w:ascii="Arial" w:hAnsi="Arial" w:cs="Arial"/>
          <w:color w:val="2E2929"/>
          <w:sz w:val="24"/>
          <w:szCs w:val="24"/>
        </w:rPr>
      </w:pPr>
      <w:r>
        <w:rPr>
          <w:rFonts w:ascii="Arial" w:hAnsi="Arial" w:cs="Arial"/>
          <w:noProof/>
          <w:color w:val="2E2929"/>
          <w:sz w:val="24"/>
          <w:szCs w:val="24"/>
          <w:lang w:eastAsia="es-MX"/>
        </w:rPr>
        <mc:AlternateContent>
          <mc:Choice Requires="wps">
            <w:drawing>
              <wp:anchor distT="0" distB="0" distL="114300" distR="114300" simplePos="0" relativeHeight="251668480" behindDoc="0" locked="0" layoutInCell="1" allowOverlap="1" wp14:anchorId="2B06E2B4" wp14:editId="4233D63A">
                <wp:simplePos x="0" y="0"/>
                <wp:positionH relativeFrom="column">
                  <wp:posOffset>492941</wp:posOffset>
                </wp:positionH>
                <wp:positionV relativeFrom="paragraph">
                  <wp:posOffset>241118</wp:posOffset>
                </wp:positionV>
                <wp:extent cx="5459095" cy="4453527"/>
                <wp:effectExtent l="0" t="0" r="27305" b="23495"/>
                <wp:wrapNone/>
                <wp:docPr id="26" name="Elipse 26"/>
                <wp:cNvGraphicFramePr/>
                <a:graphic xmlns:a="http://schemas.openxmlformats.org/drawingml/2006/main">
                  <a:graphicData uri="http://schemas.microsoft.com/office/word/2010/wordprocessingShape">
                    <wps:wsp>
                      <wps:cNvSpPr/>
                      <wps:spPr>
                        <a:xfrm>
                          <a:off x="0" y="0"/>
                          <a:ext cx="5459095" cy="4453527"/>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2EC55431" w14:textId="77777777" w:rsidR="00F8051B" w:rsidRDefault="00F8051B" w:rsidP="00B42DE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B06E2B4" id="Elipse 26" o:spid="_x0000_s1026" style="position:absolute;left:0;text-align:left;margin-left:38.8pt;margin-top:19pt;width:429.85pt;height:350.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" fillcolor="#91bce3 [2164]" strokecolor="#5b9bd5 [3204]" strokeweight=".5pt">
                <v:fill color2="#7aaddd [2612]" rotate="t" colors="0 #b1cbe9;.5 #a3c1e5;1 #92b9e4" focus="100%" type="gradient">
                  <o:fill v:ext="view" type="gradientUnscaled"/>
                </v:fill>
                <v:stroke joinstyle="miter"/>
                <v:textbox>
                  <w:txbxContent>
                    <w:p w14:paraId="2EC55431" w14:textId="77777777" w:rsidR="00F8051B" w:rsidRDefault="00F8051B" w:rsidP="00B42DEF"/>
                  </w:txbxContent>
                </v:textbox>
              </v:oval>
            </w:pict>
          </mc:Fallback>
        </mc:AlternateContent>
      </w:r>
      <w:r w:rsidR="008901C6">
        <w:rPr>
          <w:rFonts w:ascii="Arial" w:hAnsi="Arial" w:cs="Arial"/>
          <w:b/>
          <w:color w:val="2E2929"/>
          <w:sz w:val="24"/>
          <w:szCs w:val="24"/>
        </w:rPr>
        <w:t>Grá</w:t>
      </w:r>
      <w:r>
        <w:rPr>
          <w:rFonts w:ascii="Arial" w:hAnsi="Arial" w:cs="Arial"/>
          <w:b/>
          <w:color w:val="2E2929"/>
          <w:sz w:val="24"/>
          <w:szCs w:val="24"/>
        </w:rPr>
        <w:t>fica</w:t>
      </w:r>
      <w:r w:rsidRPr="00F04E21">
        <w:rPr>
          <w:rFonts w:ascii="Arial" w:hAnsi="Arial" w:cs="Arial"/>
          <w:b/>
          <w:color w:val="2E2929"/>
          <w:sz w:val="24"/>
          <w:szCs w:val="24"/>
        </w:rPr>
        <w:t xml:space="preserve"> no.</w:t>
      </w:r>
      <w:r>
        <w:rPr>
          <w:rFonts w:ascii="Arial" w:hAnsi="Arial" w:cs="Arial"/>
          <w:b/>
          <w:color w:val="2E2929"/>
          <w:sz w:val="24"/>
          <w:szCs w:val="24"/>
        </w:rPr>
        <w:t>14</w:t>
      </w:r>
      <w:r w:rsidRPr="00F04E21">
        <w:rPr>
          <w:rFonts w:ascii="Arial" w:hAnsi="Arial" w:cs="Arial"/>
          <w:b/>
          <w:color w:val="2E2929"/>
          <w:sz w:val="24"/>
          <w:szCs w:val="24"/>
        </w:rPr>
        <w:t xml:space="preserve"> Público Objetivo</w:t>
      </w:r>
      <w:r>
        <w:rPr>
          <w:rFonts w:ascii="Arial" w:hAnsi="Arial" w:cs="Arial"/>
          <w:noProof/>
          <w:color w:val="2E2929"/>
          <w:sz w:val="24"/>
          <w:szCs w:val="24"/>
          <w:lang w:eastAsia="es-MX"/>
        </w:rPr>
        <mc:AlternateContent>
          <mc:Choice Requires="wps">
            <w:drawing>
              <wp:anchor distT="0" distB="0" distL="114300" distR="114300" simplePos="0" relativeHeight="251670528" behindDoc="0" locked="0" layoutInCell="1" allowOverlap="1" wp14:anchorId="59AE49CF" wp14:editId="0E5262C5">
                <wp:simplePos x="0" y="0"/>
                <wp:positionH relativeFrom="column">
                  <wp:posOffset>2232698</wp:posOffset>
                </wp:positionH>
                <wp:positionV relativeFrom="paragraph">
                  <wp:posOffset>308087</wp:posOffset>
                </wp:positionV>
                <wp:extent cx="2191385" cy="564776"/>
                <wp:effectExtent l="0" t="0" r="18415" b="26035"/>
                <wp:wrapNone/>
                <wp:docPr id="29" name="Cuadro de texto 29"/>
                <wp:cNvGraphicFramePr/>
                <a:graphic xmlns:a="http://schemas.openxmlformats.org/drawingml/2006/main">
                  <a:graphicData uri="http://schemas.microsoft.com/office/word/2010/wordprocessingShape">
                    <wps:wsp>
                      <wps:cNvSpPr txBox="1"/>
                      <wps:spPr>
                        <a:xfrm>
                          <a:off x="0" y="0"/>
                          <a:ext cx="2191385" cy="564776"/>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00F6F152" w14:textId="77777777" w:rsidR="00F8051B" w:rsidRPr="00803526" w:rsidRDefault="00F8051B" w:rsidP="00B42DEF">
                            <w:pPr>
                              <w:spacing w:after="0" w:line="240" w:lineRule="auto"/>
                              <w:jc w:val="center"/>
                              <w:rPr>
                                <w:rFonts w:ascii="Arial" w:eastAsia="Times New Roman" w:hAnsi="Arial" w:cs="Arial"/>
                                <w:color w:val="000000"/>
                                <w:lang w:eastAsia="es-MX"/>
                              </w:rPr>
                            </w:pPr>
                            <w:r w:rsidRPr="00803526">
                              <w:rPr>
                                <w:rFonts w:ascii="Arial" w:eastAsia="Times New Roman" w:hAnsi="Arial" w:cs="Arial"/>
                                <w:b/>
                                <w:color w:val="000000"/>
                                <w:sz w:val="24"/>
                                <w:lang w:eastAsia="es-MX"/>
                              </w:rPr>
                              <w:t>89, 235,932</w:t>
                            </w:r>
                            <w:r w:rsidRPr="00803526">
                              <w:rPr>
                                <w:rFonts w:ascii="Arial" w:eastAsia="Times New Roman" w:hAnsi="Arial" w:cs="Arial"/>
                                <w:color w:val="000000"/>
                                <w:sz w:val="24"/>
                                <w:lang w:eastAsia="es-MX"/>
                              </w:rPr>
                              <w:t xml:space="preserve"> </w:t>
                            </w:r>
                            <w:r w:rsidRPr="00803526">
                              <w:rPr>
                                <w:rFonts w:ascii="Arial" w:eastAsia="Times New Roman" w:hAnsi="Arial" w:cs="Arial"/>
                                <w:color w:val="000000"/>
                                <w:lang w:eastAsia="es-MX"/>
                              </w:rPr>
                              <w:t xml:space="preserve">Total de la población de 15 años en </w:t>
                            </w:r>
                            <w:r>
                              <w:rPr>
                                <w:rFonts w:ascii="Arial" w:eastAsia="Times New Roman" w:hAnsi="Arial" w:cs="Arial"/>
                                <w:color w:val="000000"/>
                                <w:lang w:eastAsia="es-MX"/>
                              </w:rPr>
                              <w:t>Ad</w:t>
                            </w:r>
                            <w:r w:rsidRPr="00803526">
                              <w:rPr>
                                <w:rFonts w:ascii="Arial" w:eastAsia="Times New Roman" w:hAnsi="Arial" w:cs="Arial"/>
                                <w:color w:val="000000"/>
                                <w:lang w:eastAsia="es-MX"/>
                              </w:rPr>
                              <w:t>elant</w:t>
                            </w:r>
                            <w:r>
                              <w:rPr>
                                <w:rFonts w:ascii="Arial" w:eastAsia="Times New Roman" w:hAnsi="Arial" w:cs="Arial"/>
                                <w:color w:val="000000"/>
                                <w:lang w:eastAsia="es-MX"/>
                              </w:rPr>
                              <w:t>e</w:t>
                            </w:r>
                          </w:p>
                          <w:p w14:paraId="1C94810D" w14:textId="77777777" w:rsidR="00F8051B" w:rsidRDefault="00F8051B" w:rsidP="00B42D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9AE49CF" id="_x0000_t202" coordsize="21600,21600" o:spt="202" path="m,l,21600r21600,l21600,xe">
                <v:stroke joinstyle="miter"/>
                <v:path gradientshapeok="t" o:connecttype="rect"/>
              </v:shapetype>
              <v:shape id="Cuadro de texto 29" o:spid="_x0000_s1027" type="#_x0000_t202" style="position:absolute;left:0;text-align:left;margin-left:175.8pt;margin-top:24.25pt;width:172.55pt;height:4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" fillcolor="#91bce3 [2164]" strokecolor="#5b9bd5 [3204]" strokeweight=".5pt">
                <v:fill color2="#7aaddd [2612]" rotate="t" colors="0 #b1cbe9;.5 #a3c1e5;1 #92b9e4" focus="100%" type="gradient">
                  <o:fill v:ext="view" type="gradientUnscaled"/>
                </v:fill>
                <v:textbox>
                  <w:txbxContent>
                    <w:p w14:paraId="00F6F152" w14:textId="77777777" w:rsidR="00F8051B" w:rsidRPr="00803526" w:rsidRDefault="00F8051B" w:rsidP="00B42DEF">
                      <w:pPr>
                        <w:spacing w:after="0" w:line="240" w:lineRule="auto"/>
                        <w:jc w:val="center"/>
                        <w:rPr>
                          <w:rFonts w:ascii="Arial" w:eastAsia="Times New Roman" w:hAnsi="Arial" w:cs="Arial"/>
                          <w:color w:val="000000"/>
                          <w:lang w:eastAsia="es-MX"/>
                        </w:rPr>
                      </w:pPr>
                      <w:r w:rsidRPr="00803526">
                        <w:rPr>
                          <w:rFonts w:ascii="Arial" w:eastAsia="Times New Roman" w:hAnsi="Arial" w:cs="Arial"/>
                          <w:b/>
                          <w:color w:val="000000"/>
                          <w:sz w:val="24"/>
                          <w:lang w:eastAsia="es-MX"/>
                        </w:rPr>
                        <w:t>89, 235,932</w:t>
                      </w:r>
                      <w:r w:rsidRPr="00803526">
                        <w:rPr>
                          <w:rFonts w:ascii="Arial" w:eastAsia="Times New Roman" w:hAnsi="Arial" w:cs="Arial"/>
                          <w:color w:val="000000"/>
                          <w:sz w:val="24"/>
                          <w:lang w:eastAsia="es-MX"/>
                        </w:rPr>
                        <w:t xml:space="preserve"> </w:t>
                      </w:r>
                      <w:r w:rsidRPr="00803526">
                        <w:rPr>
                          <w:rFonts w:ascii="Arial" w:eastAsia="Times New Roman" w:hAnsi="Arial" w:cs="Arial"/>
                          <w:color w:val="000000"/>
                          <w:lang w:eastAsia="es-MX"/>
                        </w:rPr>
                        <w:t xml:space="preserve">Total de la población de 15 años en </w:t>
                      </w:r>
                      <w:r>
                        <w:rPr>
                          <w:rFonts w:ascii="Arial" w:eastAsia="Times New Roman" w:hAnsi="Arial" w:cs="Arial"/>
                          <w:color w:val="000000"/>
                          <w:lang w:eastAsia="es-MX"/>
                        </w:rPr>
                        <w:t>Ad</w:t>
                      </w:r>
                      <w:r w:rsidRPr="00803526">
                        <w:rPr>
                          <w:rFonts w:ascii="Arial" w:eastAsia="Times New Roman" w:hAnsi="Arial" w:cs="Arial"/>
                          <w:color w:val="000000"/>
                          <w:lang w:eastAsia="es-MX"/>
                        </w:rPr>
                        <w:t>elant</w:t>
                      </w:r>
                      <w:r>
                        <w:rPr>
                          <w:rFonts w:ascii="Arial" w:eastAsia="Times New Roman" w:hAnsi="Arial" w:cs="Arial"/>
                          <w:color w:val="000000"/>
                          <w:lang w:eastAsia="es-MX"/>
                        </w:rPr>
                        <w:t>e</w:t>
                      </w:r>
                    </w:p>
                    <w:p w14:paraId="1C94810D" w14:textId="77777777" w:rsidR="00F8051B" w:rsidRDefault="00F8051B" w:rsidP="00B42DEF"/>
                  </w:txbxContent>
                </v:textbox>
              </v:shape>
            </w:pict>
          </mc:Fallback>
        </mc:AlternateContent>
      </w:r>
    </w:p>
    <w:p w14:paraId="087BC060" w14:textId="77777777" w:rsidR="00B42DEF" w:rsidRPr="005C0F9C" w:rsidRDefault="00B42DEF" w:rsidP="00B42DEF">
      <w:pPr>
        <w:spacing w:line="360" w:lineRule="auto"/>
        <w:jc w:val="both"/>
        <w:rPr>
          <w:rFonts w:ascii="Arial" w:hAnsi="Arial" w:cs="Arial"/>
          <w:color w:val="2E2929"/>
          <w:sz w:val="24"/>
          <w:szCs w:val="24"/>
        </w:rPr>
      </w:pPr>
      <w:r>
        <w:rPr>
          <w:noProof/>
          <w:lang w:eastAsia="es-MX"/>
        </w:rPr>
        <w:drawing>
          <wp:anchor distT="0" distB="0" distL="114300" distR="114300" simplePos="0" relativeHeight="251672576" behindDoc="0" locked="0" layoutInCell="1" allowOverlap="1" wp14:anchorId="09A3C782" wp14:editId="6B297295">
            <wp:simplePos x="0" y="0"/>
            <wp:positionH relativeFrom="column">
              <wp:posOffset>4557694</wp:posOffset>
            </wp:positionH>
            <wp:positionV relativeFrom="paragraph">
              <wp:posOffset>305659</wp:posOffset>
            </wp:positionV>
            <wp:extent cx="551105" cy="551105"/>
            <wp:effectExtent l="0" t="0" r="1905" b="1905"/>
            <wp:wrapNone/>
            <wp:docPr id="224" name="Imagen 224" descr="Resultado de imagen para icono de pobl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cono de poblaCION"/>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1119" t="6107" r="31079" b="77256"/>
                    <a:stretch/>
                  </pic:blipFill>
                  <pic:spPr bwMode="auto">
                    <a:xfrm>
                      <a:off x="0" y="0"/>
                      <a:ext cx="551105" cy="551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71552" behindDoc="0" locked="0" layoutInCell="1" allowOverlap="1" wp14:anchorId="301DAC5A" wp14:editId="7D69B3A9">
            <wp:simplePos x="0" y="0"/>
            <wp:positionH relativeFrom="column">
              <wp:posOffset>1492847</wp:posOffset>
            </wp:positionH>
            <wp:positionV relativeFrom="paragraph">
              <wp:posOffset>145381</wp:posOffset>
            </wp:positionV>
            <wp:extent cx="537882" cy="591185"/>
            <wp:effectExtent l="0" t="0" r="0" b="0"/>
            <wp:wrapNone/>
            <wp:docPr id="30" name="Imagen 30" descr="Resultado de imagen para icono de pobl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cono de poblaCION"/>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2028" t="27378" r="31542" b="54939"/>
                    <a:stretch/>
                  </pic:blipFill>
                  <pic:spPr bwMode="auto">
                    <a:xfrm>
                      <a:off x="0" y="0"/>
                      <a:ext cx="537882" cy="591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8FE6EA" w14:textId="77777777" w:rsidR="00B42DEF" w:rsidRPr="00434E6C" w:rsidRDefault="00B42DEF" w:rsidP="00B42DEF">
      <w:pPr>
        <w:spacing w:line="360" w:lineRule="auto"/>
        <w:jc w:val="both"/>
        <w:rPr>
          <w:rStyle w:val="Hipervnculo"/>
          <w:rFonts w:ascii="Arial" w:hAnsi="Arial" w:cs="Arial"/>
          <w:color w:val="auto"/>
          <w:sz w:val="24"/>
          <w:szCs w:val="24"/>
          <w:u w:val="none"/>
        </w:rPr>
      </w:pPr>
      <w:r>
        <w:rPr>
          <w:noProof/>
          <w:lang w:eastAsia="es-MX"/>
        </w:rPr>
        <w:drawing>
          <wp:anchor distT="0" distB="0" distL="114300" distR="114300" simplePos="0" relativeHeight="251683840" behindDoc="0" locked="0" layoutInCell="1" allowOverlap="1" wp14:anchorId="5B1E58B9" wp14:editId="363E94A3">
            <wp:simplePos x="0" y="0"/>
            <wp:positionH relativeFrom="column">
              <wp:posOffset>2984500</wp:posOffset>
            </wp:positionH>
            <wp:positionV relativeFrom="paragraph">
              <wp:posOffset>304165</wp:posOffset>
            </wp:positionV>
            <wp:extent cx="728043" cy="612000"/>
            <wp:effectExtent l="0" t="0" r="0" b="0"/>
            <wp:wrapNone/>
            <wp:docPr id="228" name="Imagen 228" descr="Resultado de imagen para icono de acceso a intern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cono de acceso a internet&quo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054" t="34734" r="52631" b="32761"/>
                    <a:stretch/>
                  </pic:blipFill>
                  <pic:spPr bwMode="auto">
                    <a:xfrm>
                      <a:off x="0" y="0"/>
                      <a:ext cx="728043" cy="61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lang w:eastAsia="es-MX"/>
        </w:rPr>
        <mc:AlternateContent>
          <mc:Choice Requires="wps">
            <w:drawing>
              <wp:anchor distT="0" distB="0" distL="114300" distR="114300" simplePos="0" relativeHeight="251669504" behindDoc="0" locked="0" layoutInCell="1" allowOverlap="1" wp14:anchorId="19D90C7B" wp14:editId="36C0874D">
                <wp:simplePos x="0" y="0"/>
                <wp:positionH relativeFrom="column">
                  <wp:posOffset>994746</wp:posOffset>
                </wp:positionH>
                <wp:positionV relativeFrom="paragraph">
                  <wp:posOffset>169769</wp:posOffset>
                </wp:positionV>
                <wp:extent cx="4424082" cy="3765176"/>
                <wp:effectExtent l="0" t="0" r="14605" b="26035"/>
                <wp:wrapNone/>
                <wp:docPr id="28" name="Elipse 28"/>
                <wp:cNvGraphicFramePr/>
                <a:graphic xmlns:a="http://schemas.openxmlformats.org/drawingml/2006/main">
                  <a:graphicData uri="http://schemas.microsoft.com/office/word/2010/wordprocessingShape">
                    <wps:wsp>
                      <wps:cNvSpPr/>
                      <wps:spPr>
                        <a:xfrm>
                          <a:off x="0" y="0"/>
                          <a:ext cx="4424082" cy="3765176"/>
                        </a:xfrm>
                        <a:prstGeom prst="ellipse">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oval w14:anchorId="5CE1FD22" id="Elipse 28" o:spid="_x0000_s1026" style="position:absolute;margin-left:78.35pt;margin-top:13.35pt;width:348.35pt;height:296.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" fillcolor="#f3a875 [2165]" strokecolor="#ed7d31 [3205]" strokeweight=".5pt">
                <v:fill color2="#f09558 [2613]" rotate="t" colors="0 #f7bda4;.5 #f5b195;1 #f8a581" focus="100%" type="gradient">
                  <o:fill v:ext="view" type="gradientUnscaled"/>
                </v:fill>
                <v:stroke joinstyle="miter"/>
              </v:oval>
            </w:pict>
          </mc:Fallback>
        </mc:AlternateContent>
      </w:r>
    </w:p>
    <w:p w14:paraId="419A66C8" w14:textId="77777777" w:rsidR="00B42DEF" w:rsidRDefault="00B42DEF" w:rsidP="00B42DEF">
      <w:pPr>
        <w:spacing w:line="360" w:lineRule="auto"/>
        <w:jc w:val="both"/>
        <w:rPr>
          <w:rStyle w:val="Hipervnculo"/>
          <w:rFonts w:ascii="Arial" w:hAnsi="Arial" w:cs="Arial"/>
          <w:color w:val="auto"/>
          <w:sz w:val="24"/>
          <w:u w:val="none"/>
        </w:rPr>
      </w:pPr>
      <w:r>
        <w:rPr>
          <w:noProof/>
          <w:lang w:eastAsia="es-MX"/>
        </w:rPr>
        <w:drawing>
          <wp:anchor distT="0" distB="0" distL="114300" distR="114300" simplePos="0" relativeHeight="251673600" behindDoc="0" locked="0" layoutInCell="1" allowOverlap="1" wp14:anchorId="13136CCB" wp14:editId="6B4156B9">
            <wp:simplePos x="0" y="0"/>
            <wp:positionH relativeFrom="column">
              <wp:posOffset>1988820</wp:posOffset>
            </wp:positionH>
            <wp:positionV relativeFrom="paragraph">
              <wp:posOffset>223250</wp:posOffset>
            </wp:positionV>
            <wp:extent cx="497541" cy="565167"/>
            <wp:effectExtent l="0" t="0" r="0" b="6350"/>
            <wp:wrapNone/>
            <wp:docPr id="31" name="Imagen 31" descr="Resultado de imagen para icono de acceso a intern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cono de acceso a internet&quo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4739" t="19509" r="24736" b="26663"/>
                    <a:stretch/>
                  </pic:blipFill>
                  <pic:spPr bwMode="auto">
                    <a:xfrm>
                      <a:off x="0" y="0"/>
                      <a:ext cx="497541" cy="5651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lang w:eastAsia="es-MX"/>
        </w:rPr>
        <mc:AlternateContent>
          <mc:Choice Requires="wps">
            <w:drawing>
              <wp:anchor distT="0" distB="0" distL="114300" distR="114300" simplePos="0" relativeHeight="251674624" behindDoc="0" locked="0" layoutInCell="1" allowOverlap="1" wp14:anchorId="44A8F323" wp14:editId="20847057">
                <wp:simplePos x="0" y="0"/>
                <wp:positionH relativeFrom="column">
                  <wp:posOffset>3886312</wp:posOffset>
                </wp:positionH>
                <wp:positionV relativeFrom="paragraph">
                  <wp:posOffset>330050</wp:posOffset>
                </wp:positionV>
                <wp:extent cx="1276985" cy="618490"/>
                <wp:effectExtent l="0" t="0" r="18415" b="10160"/>
                <wp:wrapNone/>
                <wp:docPr id="225" name="Cuadro de texto 225"/>
                <wp:cNvGraphicFramePr/>
                <a:graphic xmlns:a="http://schemas.openxmlformats.org/drawingml/2006/main">
                  <a:graphicData uri="http://schemas.microsoft.com/office/word/2010/wordprocessingShape">
                    <wps:wsp>
                      <wps:cNvSpPr txBox="1"/>
                      <wps:spPr>
                        <a:xfrm>
                          <a:off x="0" y="0"/>
                          <a:ext cx="1276985" cy="61849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71707B36" w14:textId="77777777" w:rsidR="00F8051B" w:rsidRPr="00E332B1" w:rsidRDefault="00F8051B" w:rsidP="00B42DEF">
                            <w:pPr>
                              <w:spacing w:after="0" w:line="240" w:lineRule="auto"/>
                              <w:jc w:val="center"/>
                              <w:rPr>
                                <w:rFonts w:ascii="Arial" w:eastAsia="Times New Roman" w:hAnsi="Arial" w:cs="Arial"/>
                                <w:b/>
                                <w:color w:val="000000"/>
                                <w:sz w:val="24"/>
                                <w:lang w:eastAsia="es-MX"/>
                              </w:rPr>
                            </w:pPr>
                            <w:r w:rsidRPr="00E332B1">
                              <w:rPr>
                                <w:rFonts w:ascii="Arial" w:eastAsia="Times New Roman" w:hAnsi="Arial" w:cs="Arial"/>
                                <w:b/>
                                <w:color w:val="000000"/>
                                <w:sz w:val="24"/>
                                <w:lang w:eastAsia="es-MX"/>
                              </w:rPr>
                              <w:t>47,205,</w:t>
                            </w:r>
                            <w:r>
                              <w:rPr>
                                <w:rFonts w:ascii="Arial" w:eastAsia="Times New Roman" w:hAnsi="Arial" w:cs="Arial"/>
                                <w:b/>
                                <w:color w:val="000000"/>
                                <w:sz w:val="24"/>
                                <w:lang w:eastAsia="es-MX"/>
                              </w:rPr>
                              <w:t xml:space="preserve"> </w:t>
                            </w:r>
                            <w:r w:rsidRPr="00E332B1">
                              <w:rPr>
                                <w:rFonts w:ascii="Arial" w:eastAsia="Times New Roman" w:hAnsi="Arial" w:cs="Arial"/>
                                <w:b/>
                                <w:color w:val="000000"/>
                                <w:sz w:val="24"/>
                                <w:lang w:eastAsia="es-MX"/>
                              </w:rPr>
                              <w:t>808</w:t>
                            </w:r>
                          </w:p>
                          <w:p w14:paraId="0333C224" w14:textId="77777777" w:rsidR="00F8051B" w:rsidRDefault="00F8051B" w:rsidP="00B42DEF">
                            <w:pPr>
                              <w:jc w:val="center"/>
                            </w:pPr>
                            <w:r>
                              <w:t>Población con acceso a internet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A8F323" id="Cuadro de texto 225" o:spid="_x0000_s1028" type="#_x0000_t202" style="position:absolute;left:0;text-align:left;margin-left:306pt;margin-top:26pt;width:100.55pt;height:48.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" fillcolor="#f3a875 [2165]" strokecolor="#ed7d31 [3205]" strokeweight=".5pt">
                <v:fill color2="#f09558 [2613]" rotate="t" colors="0 #f7bda4;.5 #f5b195;1 #f8a581" focus="100%" type="gradient">
                  <o:fill v:ext="view" type="gradientUnscaled"/>
                </v:fill>
                <v:textbox>
                  <w:txbxContent>
                    <w:p w14:paraId="71707B36" w14:textId="77777777" w:rsidR="00F8051B" w:rsidRPr="00E332B1" w:rsidRDefault="00F8051B" w:rsidP="00B42DEF">
                      <w:pPr>
                        <w:spacing w:after="0" w:line="240" w:lineRule="auto"/>
                        <w:jc w:val="center"/>
                        <w:rPr>
                          <w:rFonts w:ascii="Arial" w:eastAsia="Times New Roman" w:hAnsi="Arial" w:cs="Arial"/>
                          <w:b/>
                          <w:color w:val="000000"/>
                          <w:sz w:val="24"/>
                          <w:lang w:eastAsia="es-MX"/>
                        </w:rPr>
                      </w:pPr>
                      <w:r w:rsidRPr="00E332B1">
                        <w:rPr>
                          <w:rFonts w:ascii="Arial" w:eastAsia="Times New Roman" w:hAnsi="Arial" w:cs="Arial"/>
                          <w:b/>
                          <w:color w:val="000000"/>
                          <w:sz w:val="24"/>
                          <w:lang w:eastAsia="es-MX"/>
                        </w:rPr>
                        <w:t>47,205,</w:t>
                      </w:r>
                      <w:r>
                        <w:rPr>
                          <w:rFonts w:ascii="Arial" w:eastAsia="Times New Roman" w:hAnsi="Arial" w:cs="Arial"/>
                          <w:b/>
                          <w:color w:val="000000"/>
                          <w:sz w:val="24"/>
                          <w:lang w:eastAsia="es-MX"/>
                        </w:rPr>
                        <w:t xml:space="preserve"> </w:t>
                      </w:r>
                      <w:r w:rsidRPr="00E332B1">
                        <w:rPr>
                          <w:rFonts w:ascii="Arial" w:eastAsia="Times New Roman" w:hAnsi="Arial" w:cs="Arial"/>
                          <w:b/>
                          <w:color w:val="000000"/>
                          <w:sz w:val="24"/>
                          <w:lang w:eastAsia="es-MX"/>
                        </w:rPr>
                        <w:t>808</w:t>
                      </w:r>
                    </w:p>
                    <w:p w14:paraId="0333C224" w14:textId="77777777" w:rsidR="00F8051B" w:rsidRDefault="00F8051B" w:rsidP="00B42DEF">
                      <w:pPr>
                        <w:jc w:val="center"/>
                      </w:pPr>
                      <w:r>
                        <w:t>Población con acceso a internet</w:t>
                      </w:r>
                    </w:p>
                  </w:txbxContent>
                </v:textbox>
              </v:shape>
            </w:pict>
          </mc:Fallback>
        </mc:AlternateContent>
      </w:r>
    </w:p>
    <w:p w14:paraId="5B65D1B2" w14:textId="77777777" w:rsidR="00B42DEF" w:rsidRPr="00602F9E" w:rsidRDefault="00B42DEF" w:rsidP="00B42DEF">
      <w:pPr>
        <w:spacing w:line="360" w:lineRule="auto"/>
        <w:jc w:val="both"/>
        <w:rPr>
          <w:rStyle w:val="Hipervnculo"/>
          <w:rFonts w:ascii="Arial" w:hAnsi="Arial" w:cs="Arial"/>
          <w:color w:val="auto"/>
          <w:sz w:val="24"/>
          <w:u w:val="none"/>
        </w:rPr>
      </w:pPr>
      <w:r>
        <w:rPr>
          <w:rFonts w:ascii="Arial" w:hAnsi="Arial" w:cs="Arial"/>
          <w:noProof/>
          <w:sz w:val="24"/>
          <w:lang w:eastAsia="es-MX"/>
        </w:rPr>
        <mc:AlternateContent>
          <mc:Choice Requires="wps">
            <w:drawing>
              <wp:anchor distT="0" distB="0" distL="114300" distR="114300" simplePos="0" relativeHeight="251675648" behindDoc="0" locked="0" layoutInCell="1" allowOverlap="1" wp14:anchorId="13D67F4B" wp14:editId="26DE10E0">
                <wp:simplePos x="0" y="0"/>
                <wp:positionH relativeFrom="column">
                  <wp:posOffset>1560382</wp:posOffset>
                </wp:positionH>
                <wp:positionV relativeFrom="paragraph">
                  <wp:posOffset>329601</wp:posOffset>
                </wp:positionV>
                <wp:extent cx="3119494" cy="2877671"/>
                <wp:effectExtent l="0" t="0" r="24130" b="18415"/>
                <wp:wrapNone/>
                <wp:docPr id="226" name="Elipse 226"/>
                <wp:cNvGraphicFramePr/>
                <a:graphic xmlns:a="http://schemas.openxmlformats.org/drawingml/2006/main">
                  <a:graphicData uri="http://schemas.microsoft.com/office/word/2010/wordprocessingShape">
                    <wps:wsp>
                      <wps:cNvSpPr/>
                      <wps:spPr>
                        <a:xfrm>
                          <a:off x="0" y="0"/>
                          <a:ext cx="3119494" cy="2877671"/>
                        </a:xfrm>
                        <a:prstGeom prst="ellipse">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oval w14:anchorId="7F2B484A" id="Elipse 226" o:spid="_x0000_s1026" style="position:absolute;margin-left:122.85pt;margin-top:25.95pt;width:245.65pt;height:226.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" fillcolor="#9ecb81 [2169]" strokecolor="#70ad47 [3209]" strokeweight=".5pt">
                <v:fill color2="#8ac066 [2617]" rotate="t" colors="0 #b5d5a7;.5 #aace99;1 #9cca86" focus="100%" type="gradient">
                  <o:fill v:ext="view" type="gradientUnscaled"/>
                </v:fill>
                <v:stroke joinstyle="miter"/>
              </v:oval>
            </w:pict>
          </mc:Fallback>
        </mc:AlternateContent>
      </w:r>
    </w:p>
    <w:p w14:paraId="6C2A8350" w14:textId="77777777" w:rsidR="00B42DEF" w:rsidRPr="002C1387" w:rsidRDefault="00B42DEF" w:rsidP="00B42DEF">
      <w:pPr>
        <w:tabs>
          <w:tab w:val="left" w:pos="1275"/>
        </w:tabs>
        <w:spacing w:line="360" w:lineRule="auto"/>
        <w:jc w:val="both"/>
        <w:rPr>
          <w:rStyle w:val="Hipervnculo"/>
          <w:rFonts w:ascii="Arial" w:hAnsi="Arial" w:cs="Arial"/>
          <w:color w:val="auto"/>
          <w:sz w:val="24"/>
          <w:u w:val="none"/>
        </w:rPr>
      </w:pPr>
      <w:r>
        <w:rPr>
          <w:rFonts w:ascii="Arial" w:hAnsi="Arial" w:cs="Arial"/>
          <w:noProof/>
          <w:sz w:val="24"/>
          <w:lang w:eastAsia="es-MX"/>
        </w:rPr>
        <mc:AlternateContent>
          <mc:Choice Requires="wps">
            <w:drawing>
              <wp:anchor distT="0" distB="0" distL="114300" distR="114300" simplePos="0" relativeHeight="251677696" behindDoc="0" locked="0" layoutInCell="1" allowOverlap="1" wp14:anchorId="303A36CB" wp14:editId="4454E648">
                <wp:simplePos x="0" y="0"/>
                <wp:positionH relativeFrom="column">
                  <wp:posOffset>1910005</wp:posOffset>
                </wp:positionH>
                <wp:positionV relativeFrom="paragraph">
                  <wp:posOffset>113030</wp:posOffset>
                </wp:positionV>
                <wp:extent cx="1720850" cy="618565"/>
                <wp:effectExtent l="0" t="0" r="12700" b="10160"/>
                <wp:wrapNone/>
                <wp:docPr id="227" name="Cuadro de texto 227"/>
                <wp:cNvGraphicFramePr/>
                <a:graphic xmlns:a="http://schemas.openxmlformats.org/drawingml/2006/main">
                  <a:graphicData uri="http://schemas.microsoft.com/office/word/2010/wordprocessingShape">
                    <wps:wsp>
                      <wps:cNvSpPr txBox="1"/>
                      <wps:spPr>
                        <a:xfrm>
                          <a:off x="0" y="0"/>
                          <a:ext cx="1720850" cy="618565"/>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17C62767" w14:textId="77777777" w:rsidR="00F8051B" w:rsidRPr="00766867" w:rsidRDefault="00F8051B" w:rsidP="00B42DEF">
                            <w:pPr>
                              <w:spacing w:after="0" w:line="240" w:lineRule="auto"/>
                              <w:jc w:val="center"/>
                              <w:rPr>
                                <w:rFonts w:ascii="Arial" w:eastAsia="Times New Roman" w:hAnsi="Arial" w:cs="Arial"/>
                                <w:b/>
                                <w:color w:val="000000"/>
                                <w:sz w:val="24"/>
                                <w:lang w:eastAsia="es-MX"/>
                              </w:rPr>
                            </w:pPr>
                            <w:r w:rsidRPr="00766867">
                              <w:rPr>
                                <w:rFonts w:ascii="Arial" w:eastAsia="Times New Roman" w:hAnsi="Arial" w:cs="Arial"/>
                                <w:b/>
                                <w:color w:val="000000"/>
                                <w:sz w:val="24"/>
                                <w:lang w:eastAsia="es-MX"/>
                              </w:rPr>
                              <w:t>42,485,</w:t>
                            </w:r>
                            <w:r>
                              <w:rPr>
                                <w:rFonts w:ascii="Arial" w:eastAsia="Times New Roman" w:hAnsi="Arial" w:cs="Arial"/>
                                <w:b/>
                                <w:color w:val="000000"/>
                                <w:sz w:val="24"/>
                                <w:lang w:eastAsia="es-MX"/>
                              </w:rPr>
                              <w:t xml:space="preserve"> </w:t>
                            </w:r>
                            <w:r w:rsidRPr="00766867">
                              <w:rPr>
                                <w:rFonts w:ascii="Arial" w:eastAsia="Times New Roman" w:hAnsi="Arial" w:cs="Arial"/>
                                <w:b/>
                                <w:color w:val="000000"/>
                                <w:sz w:val="24"/>
                                <w:lang w:eastAsia="es-MX"/>
                              </w:rPr>
                              <w:t>227</w:t>
                            </w:r>
                          </w:p>
                          <w:p w14:paraId="27E24EF2" w14:textId="77777777" w:rsidR="00F8051B" w:rsidRPr="00766867" w:rsidRDefault="00F8051B" w:rsidP="00B42DEF">
                            <w:pPr>
                              <w:jc w:val="center"/>
                              <w:rPr>
                                <w:rFonts w:ascii="Arial" w:hAnsi="Arial" w:cs="Arial"/>
                              </w:rPr>
                            </w:pPr>
                            <w:r w:rsidRPr="00766867">
                              <w:rPr>
                                <w:rFonts w:ascii="Arial" w:hAnsi="Arial" w:cs="Arial"/>
                              </w:rPr>
                              <w:t>Población con problemas de Gingivitis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03A36CB" id="Cuadro de texto 227" o:spid="_x0000_s1029" type="#_x0000_t202" style="position:absolute;left:0;text-align:left;margin-left:150.4pt;margin-top:8.9pt;width:135.5pt;height:48.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" fillcolor="#9ecb81 [2169]" strokecolor="#70ad47 [3209]" strokeweight=".5pt">
                <v:fill color2="#8ac066 [2617]" rotate="t" colors="0 #b5d5a7;.5 #aace99;1 #9cca86" focus="100%" type="gradient">
                  <o:fill v:ext="view" type="gradientUnscaled"/>
                </v:fill>
                <v:textbox>
                  <w:txbxContent>
                    <w:p w14:paraId="17C62767" w14:textId="77777777" w:rsidR="00F8051B" w:rsidRPr="00766867" w:rsidRDefault="00F8051B" w:rsidP="00B42DEF">
                      <w:pPr>
                        <w:spacing w:after="0" w:line="240" w:lineRule="auto"/>
                        <w:jc w:val="center"/>
                        <w:rPr>
                          <w:rFonts w:ascii="Arial" w:eastAsia="Times New Roman" w:hAnsi="Arial" w:cs="Arial"/>
                          <w:b/>
                          <w:color w:val="000000"/>
                          <w:sz w:val="24"/>
                          <w:lang w:eastAsia="es-MX"/>
                        </w:rPr>
                      </w:pPr>
                      <w:r w:rsidRPr="00766867">
                        <w:rPr>
                          <w:rFonts w:ascii="Arial" w:eastAsia="Times New Roman" w:hAnsi="Arial" w:cs="Arial"/>
                          <w:b/>
                          <w:color w:val="000000"/>
                          <w:sz w:val="24"/>
                          <w:lang w:eastAsia="es-MX"/>
                        </w:rPr>
                        <w:t>42,485,</w:t>
                      </w:r>
                      <w:r>
                        <w:rPr>
                          <w:rFonts w:ascii="Arial" w:eastAsia="Times New Roman" w:hAnsi="Arial" w:cs="Arial"/>
                          <w:b/>
                          <w:color w:val="000000"/>
                          <w:sz w:val="24"/>
                          <w:lang w:eastAsia="es-MX"/>
                        </w:rPr>
                        <w:t xml:space="preserve"> </w:t>
                      </w:r>
                      <w:r w:rsidRPr="00766867">
                        <w:rPr>
                          <w:rFonts w:ascii="Arial" w:eastAsia="Times New Roman" w:hAnsi="Arial" w:cs="Arial"/>
                          <w:b/>
                          <w:color w:val="000000"/>
                          <w:sz w:val="24"/>
                          <w:lang w:eastAsia="es-MX"/>
                        </w:rPr>
                        <w:t>227</w:t>
                      </w:r>
                    </w:p>
                    <w:p w14:paraId="27E24EF2" w14:textId="77777777" w:rsidR="00F8051B" w:rsidRPr="00766867" w:rsidRDefault="00F8051B" w:rsidP="00B42DEF">
                      <w:pPr>
                        <w:jc w:val="center"/>
                        <w:rPr>
                          <w:rFonts w:ascii="Arial" w:hAnsi="Arial" w:cs="Arial"/>
                        </w:rPr>
                      </w:pPr>
                      <w:r w:rsidRPr="00766867">
                        <w:rPr>
                          <w:rFonts w:ascii="Arial" w:hAnsi="Arial" w:cs="Arial"/>
                        </w:rPr>
                        <w:t>Población con problemas de Gingivitis</w:t>
                      </w:r>
                    </w:p>
                  </w:txbxContent>
                </v:textbox>
              </v:shape>
            </w:pict>
          </mc:Fallback>
        </mc:AlternateContent>
      </w:r>
      <w:r>
        <w:rPr>
          <w:noProof/>
          <w:lang w:eastAsia="es-MX"/>
        </w:rPr>
        <w:drawing>
          <wp:anchor distT="0" distB="0" distL="114300" distR="114300" simplePos="0" relativeHeight="251685888" behindDoc="0" locked="0" layoutInCell="1" allowOverlap="1" wp14:anchorId="08133E83" wp14:editId="6551DFB6">
            <wp:simplePos x="0" y="0"/>
            <wp:positionH relativeFrom="column">
              <wp:posOffset>3773357</wp:posOffset>
            </wp:positionH>
            <wp:positionV relativeFrom="paragraph">
              <wp:posOffset>218067</wp:posOffset>
            </wp:positionV>
            <wp:extent cx="647700" cy="625475"/>
            <wp:effectExtent l="0" t="0" r="0" b="3175"/>
            <wp:wrapNone/>
            <wp:docPr id="229" name="Imagen 229" descr="Resultado de imagen para icono de problemas bucal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icono de problemas bucales&quot;"/>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5630" t="-523" r="-235" b="29323"/>
                    <a:stretch/>
                  </pic:blipFill>
                  <pic:spPr bwMode="auto">
                    <a:xfrm>
                      <a:off x="0" y="0"/>
                      <a:ext cx="647700" cy="62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Hipervnculo"/>
          <w:rFonts w:ascii="Arial" w:hAnsi="Arial" w:cs="Arial"/>
          <w:color w:val="auto"/>
          <w:sz w:val="24"/>
          <w:u w:val="none"/>
        </w:rPr>
        <w:tab/>
      </w:r>
    </w:p>
    <w:p w14:paraId="35FC7240" w14:textId="77777777" w:rsidR="00B42DEF" w:rsidRPr="007C69EB" w:rsidRDefault="00B42DEF" w:rsidP="00B42DEF">
      <w:pPr>
        <w:spacing w:line="360" w:lineRule="auto"/>
        <w:jc w:val="both"/>
        <w:rPr>
          <w:rFonts w:ascii="Arial" w:hAnsi="Arial" w:cs="Arial"/>
          <w:b/>
          <w:sz w:val="24"/>
        </w:rPr>
      </w:pPr>
    </w:p>
    <w:p w14:paraId="30B7C12A" w14:textId="77777777" w:rsidR="00B42DEF" w:rsidRDefault="00B42DEF" w:rsidP="00B42DEF">
      <w:pPr>
        <w:spacing w:line="360" w:lineRule="auto"/>
        <w:jc w:val="both"/>
        <w:rPr>
          <w:rFonts w:ascii="Arial" w:hAnsi="Arial" w:cs="Arial"/>
          <w:sz w:val="24"/>
        </w:rPr>
      </w:pPr>
      <w:r>
        <w:rPr>
          <w:rFonts w:ascii="Arial" w:hAnsi="Arial" w:cs="Arial"/>
          <w:noProof/>
          <w:sz w:val="24"/>
          <w:lang w:eastAsia="es-MX"/>
        </w:rPr>
        <mc:AlternateContent>
          <mc:Choice Requires="wps">
            <w:drawing>
              <wp:anchor distT="0" distB="0" distL="114300" distR="114300" simplePos="0" relativeHeight="251688960" behindDoc="0" locked="0" layoutInCell="1" allowOverlap="1" wp14:anchorId="110024D5" wp14:editId="4D91BF71">
                <wp:simplePos x="0" y="0"/>
                <wp:positionH relativeFrom="column">
                  <wp:posOffset>2931982</wp:posOffset>
                </wp:positionH>
                <wp:positionV relativeFrom="paragraph">
                  <wp:posOffset>150532</wp:posOffset>
                </wp:positionV>
                <wp:extent cx="1546412" cy="631825"/>
                <wp:effectExtent l="0" t="0" r="15875" b="15875"/>
                <wp:wrapNone/>
                <wp:docPr id="233" name="Cuadro de texto 233"/>
                <wp:cNvGraphicFramePr/>
                <a:graphic xmlns:a="http://schemas.openxmlformats.org/drawingml/2006/main">
                  <a:graphicData uri="http://schemas.microsoft.com/office/word/2010/wordprocessingShape">
                    <wps:wsp>
                      <wps:cNvSpPr txBox="1"/>
                      <wps:spPr>
                        <a:xfrm>
                          <a:off x="0" y="0"/>
                          <a:ext cx="1546412" cy="6318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8BA9125" w14:textId="77777777" w:rsidR="00F8051B" w:rsidRPr="00D90C6B" w:rsidRDefault="00F8051B" w:rsidP="00B42DEF">
                            <w:pPr>
                              <w:spacing w:after="0" w:line="240" w:lineRule="auto"/>
                              <w:jc w:val="center"/>
                              <w:rPr>
                                <w:rFonts w:ascii="Arial" w:eastAsia="Times New Roman" w:hAnsi="Arial" w:cs="Arial"/>
                                <w:color w:val="000000" w:themeColor="text1"/>
                                <w:lang w:eastAsia="es-MX"/>
                              </w:rPr>
                            </w:pPr>
                            <w:r w:rsidRPr="00F26664">
                              <w:rPr>
                                <w:rFonts w:ascii="Arial" w:eastAsia="Times New Roman" w:hAnsi="Arial" w:cs="Arial"/>
                                <w:b/>
                                <w:color w:val="000000" w:themeColor="text1"/>
                                <w:sz w:val="24"/>
                                <w:lang w:eastAsia="es-MX"/>
                              </w:rPr>
                              <w:t>25,066,</w:t>
                            </w:r>
                            <w:r w:rsidRPr="00D90C6B">
                              <w:rPr>
                                <w:rFonts w:ascii="Arial" w:eastAsia="Times New Roman" w:hAnsi="Arial" w:cs="Arial"/>
                                <w:b/>
                                <w:color w:val="000000" w:themeColor="text1"/>
                                <w:sz w:val="24"/>
                                <w:lang w:eastAsia="es-MX"/>
                              </w:rPr>
                              <w:t xml:space="preserve"> </w:t>
                            </w:r>
                            <w:r w:rsidRPr="00F26664">
                              <w:rPr>
                                <w:rFonts w:ascii="Arial" w:eastAsia="Times New Roman" w:hAnsi="Arial" w:cs="Arial"/>
                                <w:b/>
                                <w:color w:val="000000" w:themeColor="text1"/>
                                <w:sz w:val="24"/>
                                <w:lang w:eastAsia="es-MX"/>
                              </w:rPr>
                              <w:t>284</w:t>
                            </w:r>
                            <w:r w:rsidRPr="00D90C6B">
                              <w:rPr>
                                <w:rFonts w:ascii="Arial" w:eastAsia="Times New Roman" w:hAnsi="Arial" w:cs="Arial"/>
                                <w:b/>
                                <w:color w:val="000000" w:themeColor="text1"/>
                                <w:sz w:val="24"/>
                                <w:lang w:eastAsia="es-MX"/>
                              </w:rPr>
                              <w:t xml:space="preserve"> </w:t>
                            </w:r>
                            <w:r>
                              <w:rPr>
                                <w:rFonts w:ascii="Arial" w:eastAsia="Times New Roman" w:hAnsi="Arial" w:cs="Arial"/>
                                <w:color w:val="000000" w:themeColor="text1"/>
                                <w:lang w:eastAsia="es-MX"/>
                              </w:rPr>
                              <w:t xml:space="preserve">Usuarios en </w:t>
                            </w:r>
                            <w:r w:rsidRPr="00D90C6B">
                              <w:rPr>
                                <w:rFonts w:ascii="Arial" w:eastAsia="Times New Roman" w:hAnsi="Arial" w:cs="Arial"/>
                                <w:color w:val="000000" w:themeColor="text1"/>
                                <w:lang w:eastAsia="es-MX"/>
                              </w:rPr>
                              <w:t xml:space="preserve"> Facebook y YouTube</w:t>
                            </w:r>
                          </w:p>
                          <w:p w14:paraId="085F0BEA" w14:textId="77777777" w:rsidR="00F8051B" w:rsidRDefault="00F8051B" w:rsidP="00B42D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10024D5" id="Cuadro de texto 233" o:spid="_x0000_s1030" type="#_x0000_t202" style="position:absolute;left:0;text-align:left;margin-left:230.85pt;margin-top:11.85pt;width:121.75pt;height:49.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" fillcolor="#5b9bd5 [3204]" strokecolor="#1f4d78 [1604]" strokeweight="1pt">
                <v:textbox>
                  <w:txbxContent>
                    <w:p w14:paraId="58BA9125" w14:textId="77777777" w:rsidR="00F8051B" w:rsidRPr="00D90C6B" w:rsidRDefault="00F8051B" w:rsidP="00B42DEF">
                      <w:pPr>
                        <w:spacing w:after="0" w:line="240" w:lineRule="auto"/>
                        <w:jc w:val="center"/>
                        <w:rPr>
                          <w:rFonts w:ascii="Arial" w:eastAsia="Times New Roman" w:hAnsi="Arial" w:cs="Arial"/>
                          <w:color w:val="000000" w:themeColor="text1"/>
                          <w:lang w:eastAsia="es-MX"/>
                        </w:rPr>
                      </w:pPr>
                      <w:r w:rsidRPr="00F26664">
                        <w:rPr>
                          <w:rFonts w:ascii="Arial" w:eastAsia="Times New Roman" w:hAnsi="Arial" w:cs="Arial"/>
                          <w:b/>
                          <w:color w:val="000000" w:themeColor="text1"/>
                          <w:sz w:val="24"/>
                          <w:lang w:eastAsia="es-MX"/>
                        </w:rPr>
                        <w:t>25,066,</w:t>
                      </w:r>
                      <w:r w:rsidRPr="00D90C6B">
                        <w:rPr>
                          <w:rFonts w:ascii="Arial" w:eastAsia="Times New Roman" w:hAnsi="Arial" w:cs="Arial"/>
                          <w:b/>
                          <w:color w:val="000000" w:themeColor="text1"/>
                          <w:sz w:val="24"/>
                          <w:lang w:eastAsia="es-MX"/>
                        </w:rPr>
                        <w:t xml:space="preserve"> </w:t>
                      </w:r>
                      <w:r w:rsidRPr="00F26664">
                        <w:rPr>
                          <w:rFonts w:ascii="Arial" w:eastAsia="Times New Roman" w:hAnsi="Arial" w:cs="Arial"/>
                          <w:b/>
                          <w:color w:val="000000" w:themeColor="text1"/>
                          <w:sz w:val="24"/>
                          <w:lang w:eastAsia="es-MX"/>
                        </w:rPr>
                        <w:t>284</w:t>
                      </w:r>
                      <w:r w:rsidRPr="00D90C6B">
                        <w:rPr>
                          <w:rFonts w:ascii="Arial" w:eastAsia="Times New Roman" w:hAnsi="Arial" w:cs="Arial"/>
                          <w:b/>
                          <w:color w:val="000000" w:themeColor="text1"/>
                          <w:sz w:val="24"/>
                          <w:lang w:eastAsia="es-MX"/>
                        </w:rPr>
                        <w:t xml:space="preserve"> </w:t>
                      </w:r>
                      <w:r>
                        <w:rPr>
                          <w:rFonts w:ascii="Arial" w:eastAsia="Times New Roman" w:hAnsi="Arial" w:cs="Arial"/>
                          <w:color w:val="000000" w:themeColor="text1"/>
                          <w:lang w:eastAsia="es-MX"/>
                        </w:rPr>
                        <w:t xml:space="preserve">Usuarios en </w:t>
                      </w:r>
                      <w:r w:rsidRPr="00D90C6B">
                        <w:rPr>
                          <w:rFonts w:ascii="Arial" w:eastAsia="Times New Roman" w:hAnsi="Arial" w:cs="Arial"/>
                          <w:color w:val="000000" w:themeColor="text1"/>
                          <w:lang w:eastAsia="es-MX"/>
                        </w:rPr>
                        <w:t xml:space="preserve"> Facebook y YouTube</w:t>
                      </w:r>
                    </w:p>
                    <w:p w14:paraId="085F0BEA" w14:textId="77777777" w:rsidR="00F8051B" w:rsidRDefault="00F8051B" w:rsidP="00B42DEF"/>
                  </w:txbxContent>
                </v:textbox>
              </v:shape>
            </w:pict>
          </mc:Fallback>
        </mc:AlternateContent>
      </w:r>
      <w:r>
        <w:rPr>
          <w:noProof/>
          <w:lang w:eastAsia="es-MX"/>
        </w:rPr>
        <w:drawing>
          <wp:anchor distT="0" distB="0" distL="114300" distR="114300" simplePos="0" relativeHeight="251692032" behindDoc="0" locked="0" layoutInCell="1" allowOverlap="1" wp14:anchorId="6B6A3780" wp14:editId="64E02774">
            <wp:simplePos x="0" y="0"/>
            <wp:positionH relativeFrom="column">
              <wp:posOffset>1881505</wp:posOffset>
            </wp:positionH>
            <wp:positionV relativeFrom="paragraph">
              <wp:posOffset>203835</wp:posOffset>
            </wp:positionV>
            <wp:extent cx="596392" cy="576000"/>
            <wp:effectExtent l="0" t="0" r="0" b="0"/>
            <wp:wrapNone/>
            <wp:docPr id="235" name="Imagen 235" descr="Resultado de imagen para iconos de redes social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iconos de redes sociales&quo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613" t="35970" r="64542" b="35205"/>
                    <a:stretch/>
                  </pic:blipFill>
                  <pic:spPr bwMode="auto">
                    <a:xfrm>
                      <a:off x="0" y="0"/>
                      <a:ext cx="596392" cy="57600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91008" behindDoc="0" locked="0" layoutInCell="1" allowOverlap="1" wp14:anchorId="06567405" wp14:editId="3DADA65A">
            <wp:simplePos x="0" y="0"/>
            <wp:positionH relativeFrom="column">
              <wp:posOffset>2392680</wp:posOffset>
            </wp:positionH>
            <wp:positionV relativeFrom="paragraph">
              <wp:posOffset>15875</wp:posOffset>
            </wp:positionV>
            <wp:extent cx="565785" cy="539750"/>
            <wp:effectExtent l="0" t="0" r="5715" b="0"/>
            <wp:wrapNone/>
            <wp:docPr id="234" name="Imagen 234" descr="Resultado de imagen para iconos de redes social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iconos de redes sociales&quo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146" t="6125" r="65295" b="67592"/>
                    <a:stretch/>
                  </pic:blipFill>
                  <pic:spPr bwMode="auto">
                    <a:xfrm>
                      <a:off x="0" y="0"/>
                      <a:ext cx="565785" cy="53975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sz w:val="24"/>
          <w:lang w:eastAsia="es-MX"/>
        </w:rPr>
        <mc:AlternateContent>
          <mc:Choice Requires="wps">
            <w:drawing>
              <wp:anchor distT="0" distB="0" distL="114300" distR="114300" simplePos="0" relativeHeight="251687936" behindDoc="0" locked="0" layoutInCell="1" allowOverlap="1" wp14:anchorId="49D3AFEC" wp14:editId="5910D9C8">
                <wp:simplePos x="0" y="0"/>
                <wp:positionH relativeFrom="column">
                  <wp:posOffset>1910005</wp:posOffset>
                </wp:positionH>
                <wp:positionV relativeFrom="paragraph">
                  <wp:posOffset>16062</wp:posOffset>
                </wp:positionV>
                <wp:extent cx="2366459" cy="2123701"/>
                <wp:effectExtent l="0" t="0" r="15240" b="10160"/>
                <wp:wrapNone/>
                <wp:docPr id="231" name="Elipse 231"/>
                <wp:cNvGraphicFramePr/>
                <a:graphic xmlns:a="http://schemas.openxmlformats.org/drawingml/2006/main">
                  <a:graphicData uri="http://schemas.microsoft.com/office/word/2010/wordprocessingShape">
                    <wps:wsp>
                      <wps:cNvSpPr/>
                      <wps:spPr>
                        <a:xfrm flipV="1">
                          <a:off x="0" y="0"/>
                          <a:ext cx="2366459" cy="212370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oval w14:anchorId="21365F03" id="Elipse 231" o:spid="_x0000_s1026" style="position:absolute;margin-left:150.4pt;margin-top:1.25pt;width:186.35pt;height:167.2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" fillcolor="#5b9bd5 [3204]" strokecolor="#1f4d78 [1604]" strokeweight="1pt">
                <v:stroke joinstyle="miter"/>
              </v:oval>
            </w:pict>
          </mc:Fallback>
        </mc:AlternateContent>
      </w:r>
    </w:p>
    <w:p w14:paraId="147A3FC7" w14:textId="77777777" w:rsidR="00B42DEF" w:rsidRDefault="00B42DEF" w:rsidP="00B42DEF">
      <w:pPr>
        <w:spacing w:line="360" w:lineRule="auto"/>
        <w:jc w:val="both"/>
        <w:rPr>
          <w:noProof/>
          <w:lang w:eastAsia="es-MX"/>
        </w:rPr>
      </w:pPr>
      <w:r>
        <w:rPr>
          <w:rFonts w:ascii="Arial" w:hAnsi="Arial" w:cs="Arial"/>
          <w:sz w:val="24"/>
        </w:rPr>
        <w:t xml:space="preserve">        </w:t>
      </w:r>
    </w:p>
    <w:p w14:paraId="30ED6EC4" w14:textId="77777777" w:rsidR="00B42DEF" w:rsidRDefault="00B42DEF" w:rsidP="00B42DEF">
      <w:pPr>
        <w:spacing w:line="360" w:lineRule="auto"/>
        <w:jc w:val="both"/>
        <w:rPr>
          <w:noProof/>
          <w:lang w:eastAsia="es-MX"/>
        </w:rPr>
      </w:pPr>
      <w:r>
        <w:rPr>
          <w:noProof/>
          <w:lang w:eastAsia="es-MX"/>
        </w:rPr>
        <w:drawing>
          <wp:anchor distT="0" distB="0" distL="114300" distR="114300" simplePos="0" relativeHeight="251696128" behindDoc="0" locked="0" layoutInCell="1" allowOverlap="1" wp14:anchorId="767FC0D1" wp14:editId="1E151919">
            <wp:simplePos x="0" y="0"/>
            <wp:positionH relativeFrom="column">
              <wp:posOffset>2836583</wp:posOffset>
            </wp:positionH>
            <wp:positionV relativeFrom="paragraph">
              <wp:posOffset>6350</wp:posOffset>
            </wp:positionV>
            <wp:extent cx="570623" cy="540000"/>
            <wp:effectExtent l="0" t="0" r="1270" b="0"/>
            <wp:wrapNone/>
            <wp:docPr id="240" name="Imagen 240" descr="Resultado de imagen para iconos de salud y bellez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iconos de salud y belleza&quo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6330" t="18883" r="17090" b="18110"/>
                    <a:stretch/>
                  </pic:blipFill>
                  <pic:spPr bwMode="auto">
                    <a:xfrm>
                      <a:off x="0" y="0"/>
                      <a:ext cx="570623" cy="5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93056" behindDoc="0" locked="0" layoutInCell="1" allowOverlap="1" wp14:anchorId="2A70A1A2" wp14:editId="3DF59D9E">
                <wp:simplePos x="0" y="0"/>
                <wp:positionH relativeFrom="column">
                  <wp:posOffset>2192394</wp:posOffset>
                </wp:positionH>
                <wp:positionV relativeFrom="paragraph">
                  <wp:posOffset>87443</wp:posOffset>
                </wp:positionV>
                <wp:extent cx="1747669" cy="1329877"/>
                <wp:effectExtent l="0" t="0" r="24130" b="22860"/>
                <wp:wrapNone/>
                <wp:docPr id="238" name="Elipse 238"/>
                <wp:cNvGraphicFramePr/>
                <a:graphic xmlns:a="http://schemas.openxmlformats.org/drawingml/2006/main">
                  <a:graphicData uri="http://schemas.microsoft.com/office/word/2010/wordprocessingShape">
                    <wps:wsp>
                      <wps:cNvSpPr/>
                      <wps:spPr>
                        <a:xfrm>
                          <a:off x="0" y="0"/>
                          <a:ext cx="1747669" cy="1329877"/>
                        </a:xfrm>
                        <a:prstGeom prst="ellipse">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w:pict>
              <v:oval w14:anchorId="7A4A15DB" id="Elipse 238" o:spid="_x0000_s1026" style="position:absolute;margin-left:172.65pt;margin-top:6.9pt;width:137.6pt;height:104.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" fillcolor="#ffd555 [2167]" strokecolor="#ffc000 [3207]" strokeweight=".5pt">
                <v:fill color2="#ffcc31 [2615]" rotate="t" colors="0 #ffdd9c;.5 #ffd78e;1 #ffd479" focus="100%" type="gradient">
                  <o:fill v:ext="view" type="gradientUnscaled"/>
                </v:fill>
                <v:stroke joinstyle="miter"/>
              </v:oval>
            </w:pict>
          </mc:Fallback>
        </mc:AlternateContent>
      </w:r>
    </w:p>
    <w:p w14:paraId="1FBF14E5" w14:textId="77777777" w:rsidR="00B42DEF" w:rsidRDefault="00B42DEF" w:rsidP="00B42DEF">
      <w:pPr>
        <w:spacing w:line="360" w:lineRule="auto"/>
        <w:jc w:val="both"/>
        <w:rPr>
          <w:rFonts w:ascii="Arial" w:hAnsi="Arial" w:cs="Arial"/>
          <w:sz w:val="24"/>
        </w:rPr>
      </w:pPr>
      <w:r>
        <w:rPr>
          <w:noProof/>
          <w:lang w:eastAsia="es-MX"/>
        </w:rPr>
        <mc:AlternateContent>
          <mc:Choice Requires="wps">
            <w:drawing>
              <wp:anchor distT="0" distB="0" distL="114300" distR="114300" simplePos="0" relativeHeight="251695104" behindDoc="0" locked="0" layoutInCell="1" allowOverlap="1" wp14:anchorId="12AC811B" wp14:editId="7EE19FF4">
                <wp:simplePos x="0" y="0"/>
                <wp:positionH relativeFrom="column">
                  <wp:posOffset>2313417</wp:posOffset>
                </wp:positionH>
                <wp:positionV relativeFrom="paragraph">
                  <wp:posOffset>174325</wp:posOffset>
                </wp:positionV>
                <wp:extent cx="1573082" cy="766483"/>
                <wp:effectExtent l="0" t="0" r="27305" b="14605"/>
                <wp:wrapNone/>
                <wp:docPr id="239" name="Cuadro de texto 239"/>
                <wp:cNvGraphicFramePr/>
                <a:graphic xmlns:a="http://schemas.openxmlformats.org/drawingml/2006/main">
                  <a:graphicData uri="http://schemas.microsoft.com/office/word/2010/wordprocessingShape">
                    <wps:wsp>
                      <wps:cNvSpPr txBox="1"/>
                      <wps:spPr>
                        <a:xfrm>
                          <a:off x="0" y="0"/>
                          <a:ext cx="1573082" cy="766483"/>
                        </a:xfrm>
                        <a:prstGeom prst="rect">
                          <a:avLst/>
                        </a:prstGeom>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074FE6B4" w14:textId="77777777" w:rsidR="00F8051B" w:rsidRPr="008E09A6" w:rsidRDefault="00F8051B" w:rsidP="00B42DEF">
                            <w:pPr>
                              <w:spacing w:after="0" w:line="240" w:lineRule="auto"/>
                              <w:jc w:val="center"/>
                              <w:rPr>
                                <w:rFonts w:ascii="Arial" w:eastAsia="Times New Roman" w:hAnsi="Arial" w:cs="Arial"/>
                                <w:color w:val="000000"/>
                                <w:lang w:eastAsia="es-MX"/>
                              </w:rPr>
                            </w:pPr>
                            <w:r w:rsidRPr="008E09A6">
                              <w:rPr>
                                <w:rFonts w:ascii="Arial" w:eastAsia="Times New Roman" w:hAnsi="Arial" w:cs="Arial"/>
                                <w:b/>
                                <w:color w:val="000000"/>
                                <w:sz w:val="28"/>
                                <w:lang w:eastAsia="es-MX"/>
                              </w:rPr>
                              <w:t>21,055,</w:t>
                            </w:r>
                            <w:r>
                              <w:rPr>
                                <w:rFonts w:ascii="Arial" w:eastAsia="Times New Roman" w:hAnsi="Arial" w:cs="Arial"/>
                                <w:b/>
                                <w:color w:val="000000"/>
                                <w:sz w:val="28"/>
                                <w:lang w:eastAsia="es-MX"/>
                              </w:rPr>
                              <w:t xml:space="preserve"> </w:t>
                            </w:r>
                            <w:r w:rsidRPr="008E09A6">
                              <w:rPr>
                                <w:rFonts w:ascii="Arial" w:eastAsia="Times New Roman" w:hAnsi="Arial" w:cs="Arial"/>
                                <w:b/>
                                <w:color w:val="000000"/>
                                <w:sz w:val="28"/>
                                <w:lang w:eastAsia="es-MX"/>
                              </w:rPr>
                              <w:t>679</w:t>
                            </w:r>
                            <w:r>
                              <w:rPr>
                                <w:rFonts w:ascii="Arial" w:eastAsia="Times New Roman" w:hAnsi="Arial" w:cs="Arial"/>
                                <w:b/>
                                <w:color w:val="000000"/>
                                <w:sz w:val="28"/>
                                <w:lang w:eastAsia="es-MX"/>
                              </w:rPr>
                              <w:t xml:space="preserve"> </w:t>
                            </w:r>
                            <w:r>
                              <w:rPr>
                                <w:rFonts w:ascii="Arial" w:eastAsia="Times New Roman" w:hAnsi="Arial" w:cs="Arial"/>
                                <w:color w:val="000000"/>
                                <w:lang w:eastAsia="es-MX"/>
                              </w:rPr>
                              <w:t>Internautas que buscan temas de salud y belleza</w:t>
                            </w:r>
                          </w:p>
                          <w:p w14:paraId="1F5235C6" w14:textId="77777777" w:rsidR="00F8051B" w:rsidRDefault="00F8051B" w:rsidP="00B42D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2AC811B" id="Cuadro de texto 239" o:spid="_x0000_s1031" type="#_x0000_t202" style="position:absolute;left:0;text-align:left;margin-left:182.15pt;margin-top:13.75pt;width:123.85pt;height:60.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" fillcolor="#ffd555 [2167]" strokecolor="#bf8f00 [2407]" strokeweight=".5pt">
                <v:fill color2="#ffcc31 [2615]" rotate="t" colors="0 #ffdd9c;.5 #ffd78e;1 #ffd479" focus="100%" type="gradient">
                  <o:fill v:ext="view" type="gradientUnscaled"/>
                </v:fill>
                <v:textbox>
                  <w:txbxContent>
                    <w:p w14:paraId="074FE6B4" w14:textId="77777777" w:rsidR="00F8051B" w:rsidRPr="008E09A6" w:rsidRDefault="00F8051B" w:rsidP="00B42DEF">
                      <w:pPr>
                        <w:spacing w:after="0" w:line="240" w:lineRule="auto"/>
                        <w:jc w:val="center"/>
                        <w:rPr>
                          <w:rFonts w:ascii="Arial" w:eastAsia="Times New Roman" w:hAnsi="Arial" w:cs="Arial"/>
                          <w:color w:val="000000"/>
                          <w:lang w:eastAsia="es-MX"/>
                        </w:rPr>
                      </w:pPr>
                      <w:r w:rsidRPr="008E09A6">
                        <w:rPr>
                          <w:rFonts w:ascii="Arial" w:eastAsia="Times New Roman" w:hAnsi="Arial" w:cs="Arial"/>
                          <w:b/>
                          <w:color w:val="000000"/>
                          <w:sz w:val="28"/>
                          <w:lang w:eastAsia="es-MX"/>
                        </w:rPr>
                        <w:t>21,055,</w:t>
                      </w:r>
                      <w:r>
                        <w:rPr>
                          <w:rFonts w:ascii="Arial" w:eastAsia="Times New Roman" w:hAnsi="Arial" w:cs="Arial"/>
                          <w:b/>
                          <w:color w:val="000000"/>
                          <w:sz w:val="28"/>
                          <w:lang w:eastAsia="es-MX"/>
                        </w:rPr>
                        <w:t xml:space="preserve"> </w:t>
                      </w:r>
                      <w:r w:rsidRPr="008E09A6">
                        <w:rPr>
                          <w:rFonts w:ascii="Arial" w:eastAsia="Times New Roman" w:hAnsi="Arial" w:cs="Arial"/>
                          <w:b/>
                          <w:color w:val="000000"/>
                          <w:sz w:val="28"/>
                          <w:lang w:eastAsia="es-MX"/>
                        </w:rPr>
                        <w:t>679</w:t>
                      </w:r>
                      <w:r>
                        <w:rPr>
                          <w:rFonts w:ascii="Arial" w:eastAsia="Times New Roman" w:hAnsi="Arial" w:cs="Arial"/>
                          <w:b/>
                          <w:color w:val="000000"/>
                          <w:sz w:val="28"/>
                          <w:lang w:eastAsia="es-MX"/>
                        </w:rPr>
                        <w:t xml:space="preserve"> </w:t>
                      </w:r>
                      <w:r>
                        <w:rPr>
                          <w:rFonts w:ascii="Arial" w:eastAsia="Times New Roman" w:hAnsi="Arial" w:cs="Arial"/>
                          <w:color w:val="000000"/>
                          <w:lang w:eastAsia="es-MX"/>
                        </w:rPr>
                        <w:t>Internautas que buscan temas de salud y belleza</w:t>
                      </w:r>
                    </w:p>
                    <w:p w14:paraId="1F5235C6" w14:textId="77777777" w:rsidR="00F8051B" w:rsidRDefault="00F8051B" w:rsidP="00B42DEF"/>
                  </w:txbxContent>
                </v:textbox>
              </v:shape>
            </w:pict>
          </mc:Fallback>
        </mc:AlternateContent>
      </w:r>
    </w:p>
    <w:p w14:paraId="009157CF" w14:textId="77777777" w:rsidR="00B42DEF" w:rsidRDefault="00B42DEF" w:rsidP="00B42DEF">
      <w:pPr>
        <w:spacing w:line="360" w:lineRule="auto"/>
        <w:jc w:val="both"/>
        <w:rPr>
          <w:noProof/>
          <w:lang w:eastAsia="es-MX"/>
        </w:rPr>
      </w:pPr>
      <w:r>
        <w:rPr>
          <w:rFonts w:ascii="Arial" w:hAnsi="Arial" w:cs="Arial"/>
          <w:sz w:val="24"/>
        </w:rPr>
        <w:t xml:space="preserve"> </w:t>
      </w:r>
    </w:p>
    <w:p w14:paraId="62E23FAB" w14:textId="77777777" w:rsidR="00B42DEF" w:rsidRDefault="00B42DEF" w:rsidP="00B42DEF">
      <w:pPr>
        <w:spacing w:line="360" w:lineRule="auto"/>
        <w:jc w:val="both"/>
        <w:rPr>
          <w:noProof/>
          <w:lang w:eastAsia="es-MX"/>
        </w:rPr>
      </w:pPr>
    </w:p>
    <w:p w14:paraId="1CB1680E" w14:textId="77777777" w:rsidR="00B42DEF" w:rsidRPr="00360F29" w:rsidRDefault="00B42DEF" w:rsidP="00B42DEF">
      <w:pPr>
        <w:spacing w:line="360" w:lineRule="auto"/>
        <w:jc w:val="right"/>
        <w:rPr>
          <w:rFonts w:ascii="Arial" w:hAnsi="Arial" w:cs="Arial"/>
          <w:b/>
          <w:i/>
          <w:noProof/>
          <w:lang w:eastAsia="es-MX"/>
        </w:rPr>
      </w:pPr>
      <w:r w:rsidRPr="00455B3C">
        <w:rPr>
          <w:rFonts w:ascii="Arial" w:hAnsi="Arial" w:cs="Arial"/>
          <w:b/>
          <w:i/>
          <w:noProof/>
          <w:lang w:eastAsia="es-MX"/>
        </w:rPr>
        <w:lastRenderedPageBreak/>
        <w:t>Fue</w:t>
      </w:r>
      <w:r>
        <w:rPr>
          <w:rFonts w:ascii="Arial" w:hAnsi="Arial" w:cs="Arial"/>
          <w:b/>
          <w:i/>
          <w:noProof/>
          <w:lang w:eastAsia="es-MX"/>
        </w:rPr>
        <w:t>nte: Elaboració</w:t>
      </w:r>
      <w:r w:rsidRPr="00455B3C">
        <w:rPr>
          <w:rFonts w:ascii="Arial" w:hAnsi="Arial" w:cs="Arial"/>
          <w:b/>
          <w:i/>
          <w:noProof/>
          <w:lang w:eastAsia="es-MX"/>
        </w:rPr>
        <w:t>n propia,2019</w:t>
      </w:r>
    </w:p>
    <w:p w14:paraId="0D43509C" w14:textId="77777777" w:rsidR="008901C6" w:rsidRDefault="008901C6" w:rsidP="00B42DEF">
      <w:pPr>
        <w:spacing w:line="360" w:lineRule="auto"/>
        <w:jc w:val="both"/>
        <w:rPr>
          <w:rFonts w:ascii="Arial" w:hAnsi="Arial" w:cs="Arial"/>
          <w:noProof/>
          <w:sz w:val="24"/>
          <w:lang w:eastAsia="es-MX"/>
        </w:rPr>
      </w:pPr>
    </w:p>
    <w:p w14:paraId="5CF1935D" w14:textId="635703BC" w:rsidR="00B42DEF" w:rsidRDefault="008901C6" w:rsidP="00B42DEF">
      <w:pPr>
        <w:spacing w:line="360" w:lineRule="auto"/>
        <w:jc w:val="both"/>
        <w:rPr>
          <w:rFonts w:ascii="Arial" w:eastAsia="Times New Roman" w:hAnsi="Arial" w:cs="Arial"/>
          <w:color w:val="000000"/>
          <w:sz w:val="24"/>
          <w:lang w:eastAsia="es-MX"/>
        </w:rPr>
      </w:pPr>
      <w:r>
        <w:rPr>
          <w:rFonts w:ascii="Arial" w:hAnsi="Arial" w:cs="Arial"/>
          <w:noProof/>
          <w:sz w:val="24"/>
          <w:lang w:eastAsia="es-MX"/>
        </w:rPr>
        <w:t>Para obtener el pú</w:t>
      </w:r>
      <w:r w:rsidR="00B42DEF">
        <w:rPr>
          <w:rFonts w:ascii="Arial" w:hAnsi="Arial" w:cs="Arial"/>
          <w:noProof/>
          <w:sz w:val="24"/>
          <w:lang w:eastAsia="es-MX"/>
        </w:rPr>
        <w:t xml:space="preserve">blico objetivo se utilizo el total de la población de hombres y mujeres de 15 años en adelante, esto con el proposito de obtener un rango de personas de las cuales pueden presentar algunas de las enfermedades ya explicadas anteriormente, por consiguiente tomamos el porcentaje con acceso a internet en México, siendo este de </w:t>
      </w:r>
      <w:r w:rsidR="00B42DEF">
        <w:rPr>
          <w:rFonts w:ascii="Arial" w:hAnsi="Arial" w:cs="Arial"/>
          <w:b/>
          <w:noProof/>
          <w:sz w:val="24"/>
          <w:lang w:eastAsia="es-MX"/>
        </w:rPr>
        <w:t xml:space="preserve">52.9%, </w:t>
      </w:r>
      <w:r w:rsidR="00B42DEF">
        <w:rPr>
          <w:rFonts w:ascii="Arial" w:hAnsi="Arial" w:cs="Arial"/>
          <w:noProof/>
          <w:sz w:val="24"/>
          <w:lang w:eastAsia="es-MX"/>
        </w:rPr>
        <w:t xml:space="preserve">por lo que el público objetivo se va haciendo mas especifico, para determinar a que enfermedad nos enfocaremos, se tomara el mayor porcentaje de las enfermedades que representan los mexicanos, por lo que se tomó en cuenta el </w:t>
      </w:r>
      <w:r w:rsidR="00B42DEF">
        <w:rPr>
          <w:rFonts w:ascii="Arial" w:hAnsi="Arial" w:cs="Arial"/>
          <w:b/>
          <w:noProof/>
          <w:sz w:val="24"/>
          <w:lang w:eastAsia="es-MX"/>
        </w:rPr>
        <w:t>90% con gingivitis</w:t>
      </w:r>
      <w:r w:rsidR="00B42DEF">
        <w:rPr>
          <w:rFonts w:ascii="Arial" w:hAnsi="Arial" w:cs="Arial"/>
          <w:noProof/>
          <w:sz w:val="24"/>
          <w:lang w:eastAsia="es-MX"/>
        </w:rPr>
        <w:t xml:space="preserve">, posteriormente se analizó que las platafomas más utiizadas en nuestro país, por lo que se tomó como dato el </w:t>
      </w:r>
      <w:r w:rsidR="00B42DEF">
        <w:rPr>
          <w:rFonts w:ascii="Arial" w:hAnsi="Arial" w:cs="Arial"/>
          <w:b/>
          <w:noProof/>
          <w:sz w:val="24"/>
          <w:lang w:eastAsia="es-MX"/>
        </w:rPr>
        <w:t xml:space="preserve">59%, </w:t>
      </w:r>
      <w:r w:rsidR="00B42DEF">
        <w:rPr>
          <w:rFonts w:ascii="Arial" w:hAnsi="Arial" w:cs="Arial"/>
          <w:noProof/>
          <w:sz w:val="24"/>
          <w:lang w:eastAsia="es-MX"/>
        </w:rPr>
        <w:t xml:space="preserve">que corresponde a usuarios en Facebook, este representando el porcentaje más alto y, para finalizar, se tomó en cuenta el </w:t>
      </w:r>
      <w:r w:rsidR="00B42DEF">
        <w:rPr>
          <w:rFonts w:ascii="Arial" w:hAnsi="Arial" w:cs="Arial"/>
          <w:b/>
          <w:noProof/>
          <w:sz w:val="24"/>
          <w:lang w:eastAsia="es-MX"/>
        </w:rPr>
        <w:t xml:space="preserve">84% </w:t>
      </w:r>
      <w:r w:rsidR="00B42DEF">
        <w:rPr>
          <w:rFonts w:ascii="Arial" w:hAnsi="Arial" w:cs="Arial"/>
          <w:noProof/>
          <w:sz w:val="24"/>
          <w:lang w:eastAsia="es-MX"/>
        </w:rPr>
        <w:t xml:space="preserve">de usuarios que buscan temas relacionados con salud y belleza, esto relacionandolo con el aspecto de que las plantas medicinales a tratar tienen beneficios cosmeticos y remedios medicinales, con lo que el publico objetivo que se obtuvo fue de </w:t>
      </w:r>
      <w:r w:rsidR="00B42DEF" w:rsidRPr="008E09A6">
        <w:rPr>
          <w:rFonts w:ascii="Arial" w:eastAsia="Times New Roman" w:hAnsi="Arial" w:cs="Arial"/>
          <w:b/>
          <w:color w:val="000000"/>
          <w:sz w:val="24"/>
          <w:lang w:eastAsia="es-MX"/>
        </w:rPr>
        <w:t>21,055,</w:t>
      </w:r>
      <w:r w:rsidR="00B42DEF" w:rsidRPr="00E5209A">
        <w:rPr>
          <w:rFonts w:ascii="Arial" w:eastAsia="Times New Roman" w:hAnsi="Arial" w:cs="Arial"/>
          <w:b/>
          <w:color w:val="000000"/>
          <w:sz w:val="24"/>
          <w:lang w:eastAsia="es-MX"/>
        </w:rPr>
        <w:t xml:space="preserve"> </w:t>
      </w:r>
      <w:r w:rsidR="00B42DEF" w:rsidRPr="008E09A6">
        <w:rPr>
          <w:rFonts w:ascii="Arial" w:eastAsia="Times New Roman" w:hAnsi="Arial" w:cs="Arial"/>
          <w:b/>
          <w:color w:val="000000"/>
          <w:sz w:val="24"/>
          <w:lang w:eastAsia="es-MX"/>
        </w:rPr>
        <w:t>679</w:t>
      </w:r>
      <w:r w:rsidR="00B42DEF">
        <w:rPr>
          <w:rFonts w:ascii="Arial" w:eastAsia="Times New Roman" w:hAnsi="Arial" w:cs="Arial"/>
          <w:b/>
          <w:color w:val="000000"/>
          <w:sz w:val="24"/>
          <w:lang w:eastAsia="es-MX"/>
        </w:rPr>
        <w:t xml:space="preserve"> pobladores </w:t>
      </w:r>
      <w:r w:rsidR="00B42DEF">
        <w:rPr>
          <w:rFonts w:ascii="Arial" w:eastAsia="Times New Roman" w:hAnsi="Arial" w:cs="Arial"/>
          <w:color w:val="000000"/>
          <w:sz w:val="24"/>
          <w:lang w:eastAsia="es-MX"/>
        </w:rPr>
        <w:t>en México a las cuales puede ir dirigido nuestro modelo de promoción.</w:t>
      </w:r>
    </w:p>
    <w:p w14:paraId="3AAF2C0E" w14:textId="77777777" w:rsidR="00B42DEF" w:rsidRDefault="00B42DEF" w:rsidP="00B42DEF">
      <w:pPr>
        <w:spacing w:line="360" w:lineRule="auto"/>
        <w:jc w:val="both"/>
        <w:rPr>
          <w:rFonts w:ascii="Arial" w:eastAsia="Times New Roman" w:hAnsi="Arial" w:cs="Arial"/>
          <w:color w:val="000000"/>
          <w:sz w:val="24"/>
          <w:lang w:eastAsia="es-MX"/>
        </w:rPr>
      </w:pPr>
    </w:p>
    <w:p w14:paraId="6D39E3AF" w14:textId="7A7F2594" w:rsidR="00B42DEF" w:rsidRDefault="00B42DEF" w:rsidP="00B42DEF">
      <w:pPr>
        <w:pStyle w:val="Ttulo2"/>
        <w:rPr>
          <w:rFonts w:ascii="Arial" w:eastAsia="Times New Roman" w:hAnsi="Arial" w:cs="Arial"/>
          <w:b/>
          <w:color w:val="auto"/>
          <w:sz w:val="24"/>
          <w:lang w:eastAsia="es-MX"/>
        </w:rPr>
      </w:pPr>
      <w:bookmarkStart w:id="63" w:name="_Toc37178366"/>
      <w:bookmarkStart w:id="64" w:name="_Toc47309260"/>
      <w:r w:rsidRPr="00020FFD">
        <w:rPr>
          <w:rFonts w:ascii="Arial" w:eastAsia="Times New Roman" w:hAnsi="Arial" w:cs="Arial"/>
          <w:b/>
          <w:color w:val="auto"/>
          <w:sz w:val="24"/>
          <w:lang w:eastAsia="es-MX"/>
        </w:rPr>
        <w:t>3.3</w:t>
      </w:r>
      <w:r w:rsidR="00394513">
        <w:rPr>
          <w:rFonts w:ascii="Arial" w:eastAsia="Times New Roman" w:hAnsi="Arial" w:cs="Arial"/>
          <w:b/>
          <w:color w:val="auto"/>
          <w:sz w:val="24"/>
          <w:lang w:eastAsia="es-MX"/>
        </w:rPr>
        <w:t xml:space="preserve"> </w:t>
      </w:r>
      <w:r w:rsidRPr="00020FFD">
        <w:rPr>
          <w:rFonts w:ascii="Arial" w:eastAsia="Times New Roman" w:hAnsi="Arial" w:cs="Arial"/>
          <w:b/>
          <w:color w:val="auto"/>
          <w:sz w:val="24"/>
          <w:lang w:eastAsia="es-MX"/>
        </w:rPr>
        <w:t>Análisis de la oferta</w:t>
      </w:r>
      <w:bookmarkEnd w:id="63"/>
      <w:bookmarkEnd w:id="64"/>
    </w:p>
    <w:p w14:paraId="60E09F2B" w14:textId="77777777" w:rsidR="00B42DEF" w:rsidRPr="00020FFD" w:rsidRDefault="00B42DEF" w:rsidP="00B42DEF">
      <w:pPr>
        <w:rPr>
          <w:lang w:eastAsia="es-MX"/>
        </w:rPr>
      </w:pPr>
    </w:p>
    <w:p w14:paraId="2447125C" w14:textId="77777777" w:rsidR="00B42DEF" w:rsidRPr="00321D62" w:rsidRDefault="00B42DEF" w:rsidP="00B42DEF">
      <w:pPr>
        <w:spacing w:line="360" w:lineRule="auto"/>
        <w:jc w:val="both"/>
        <w:rPr>
          <w:rFonts w:ascii="Arial" w:eastAsia="Times New Roman" w:hAnsi="Arial" w:cs="Arial"/>
          <w:b/>
          <w:color w:val="000000"/>
          <w:sz w:val="24"/>
          <w:lang w:eastAsia="es-MX"/>
        </w:rPr>
      </w:pPr>
      <w:r>
        <w:rPr>
          <w:rFonts w:ascii="Arial" w:eastAsia="Times New Roman" w:hAnsi="Arial" w:cs="Arial"/>
          <w:b/>
          <w:color w:val="000000"/>
          <w:sz w:val="24"/>
          <w:lang w:eastAsia="es-MX"/>
        </w:rPr>
        <w:t xml:space="preserve">Importaciones de Jengibre y Albahaca </w:t>
      </w:r>
    </w:p>
    <w:p w14:paraId="55980FD0" w14:textId="797B8817" w:rsidR="00B42DEF" w:rsidRDefault="00B42DEF" w:rsidP="008901C6">
      <w:pPr>
        <w:spacing w:after="0" w:line="360" w:lineRule="auto"/>
        <w:jc w:val="both"/>
        <w:rPr>
          <w:rFonts w:ascii="Arial" w:hAnsi="Arial" w:cs="Arial"/>
          <w:noProof/>
          <w:sz w:val="24"/>
          <w:lang w:eastAsia="es-MX"/>
        </w:rPr>
      </w:pPr>
      <w:r>
        <w:rPr>
          <w:rFonts w:ascii="Arial" w:hAnsi="Arial" w:cs="Arial"/>
          <w:noProof/>
          <w:sz w:val="24"/>
          <w:lang w:eastAsia="es-MX"/>
        </w:rPr>
        <w:t>Aunque México sea categorizado como un país rico en diversas plantas herbolarias que son originarias de nuestro pais, hay ciertos productos que son importados de otros países para cumpl</w:t>
      </w:r>
      <w:r w:rsidR="0026277D">
        <w:rPr>
          <w:rFonts w:ascii="Arial" w:hAnsi="Arial" w:cs="Arial"/>
          <w:noProof/>
          <w:sz w:val="24"/>
          <w:lang w:eastAsia="es-MX"/>
        </w:rPr>
        <w:t>i</w:t>
      </w:r>
      <w:r>
        <w:rPr>
          <w:rFonts w:ascii="Arial" w:hAnsi="Arial" w:cs="Arial"/>
          <w:noProof/>
          <w:sz w:val="24"/>
          <w:lang w:eastAsia="es-MX"/>
        </w:rPr>
        <w:t>r la demanda de los consumidores mexicanos, puesto que también se utilizan como materia prima para la realización de escencias, extractos líquidos y oleorresinas para la elabroración de cosméticos y suplementos alimenticios  a base de algunas plantas medicinales, sin dejar de lado su uso medicinal</w:t>
      </w:r>
      <w:r w:rsidR="0026277D">
        <w:rPr>
          <w:rFonts w:ascii="Arial" w:hAnsi="Arial" w:cs="Arial"/>
          <w:noProof/>
          <w:sz w:val="24"/>
          <w:lang w:eastAsia="es-MX"/>
        </w:rPr>
        <w:t xml:space="preserve"> y</w:t>
      </w:r>
      <w:r>
        <w:rPr>
          <w:rFonts w:ascii="Arial" w:hAnsi="Arial" w:cs="Arial"/>
          <w:noProof/>
          <w:sz w:val="24"/>
          <w:lang w:eastAsia="es-MX"/>
        </w:rPr>
        <w:t xml:space="preserve"> </w:t>
      </w:r>
      <w:r w:rsidR="0026277D">
        <w:rPr>
          <w:rFonts w:ascii="Arial" w:hAnsi="Arial" w:cs="Arial"/>
          <w:noProof/>
          <w:sz w:val="24"/>
          <w:lang w:eastAsia="es-MX"/>
        </w:rPr>
        <w:t xml:space="preserve">de </w:t>
      </w:r>
      <w:r>
        <w:rPr>
          <w:rFonts w:ascii="Arial" w:hAnsi="Arial" w:cs="Arial"/>
          <w:noProof/>
          <w:sz w:val="24"/>
          <w:lang w:eastAsia="es-MX"/>
        </w:rPr>
        <w:t>donde se venden</w:t>
      </w:r>
      <w:r w:rsidR="0026277D">
        <w:rPr>
          <w:rFonts w:ascii="Arial" w:hAnsi="Arial" w:cs="Arial"/>
          <w:noProof/>
          <w:sz w:val="24"/>
          <w:lang w:eastAsia="es-MX"/>
        </w:rPr>
        <w:t>,</w:t>
      </w:r>
      <w:r>
        <w:rPr>
          <w:rFonts w:ascii="Arial" w:hAnsi="Arial" w:cs="Arial"/>
          <w:noProof/>
          <w:sz w:val="24"/>
          <w:lang w:eastAsia="es-MX"/>
        </w:rPr>
        <w:t xml:space="preserve"> principalmeente en tiendas naturistas estabecidas en locales, mercados locales, tianguis y verdulerías, a precio</w:t>
      </w:r>
      <w:r w:rsidR="0026277D">
        <w:rPr>
          <w:rFonts w:ascii="Arial" w:hAnsi="Arial" w:cs="Arial"/>
          <w:noProof/>
          <w:sz w:val="24"/>
          <w:lang w:eastAsia="es-MX"/>
        </w:rPr>
        <w:t xml:space="preserve">s muy diferentes. </w:t>
      </w:r>
    </w:p>
    <w:p w14:paraId="139B76F5" w14:textId="77777777" w:rsidR="008901C6" w:rsidRDefault="008901C6" w:rsidP="008901C6">
      <w:pPr>
        <w:spacing w:after="0" w:line="360" w:lineRule="auto"/>
        <w:jc w:val="both"/>
        <w:rPr>
          <w:rFonts w:ascii="Arial" w:hAnsi="Arial" w:cs="Arial"/>
          <w:noProof/>
          <w:sz w:val="24"/>
          <w:lang w:eastAsia="es-MX"/>
        </w:rPr>
      </w:pPr>
    </w:p>
    <w:p w14:paraId="47945639" w14:textId="77777777" w:rsidR="00B42DEF" w:rsidRDefault="00B42DEF" w:rsidP="00B42DEF">
      <w:pPr>
        <w:spacing w:line="360" w:lineRule="auto"/>
        <w:jc w:val="both"/>
        <w:rPr>
          <w:rFonts w:ascii="Arial" w:hAnsi="Arial" w:cs="Arial"/>
          <w:noProof/>
          <w:sz w:val="24"/>
          <w:lang w:eastAsia="es-MX"/>
        </w:rPr>
      </w:pPr>
      <w:r>
        <w:rPr>
          <w:rFonts w:ascii="Arial" w:hAnsi="Arial" w:cs="Arial"/>
          <w:noProof/>
          <w:sz w:val="24"/>
          <w:lang w:eastAsia="es-MX"/>
        </w:rPr>
        <w:lastRenderedPageBreak/>
        <w:t>Existen diversas empresas nacionales que a través de brokers extranjeros importan grandes cantidades de plantas medicinales a nuestro país, provenienentes de diversos países.</w:t>
      </w:r>
    </w:p>
    <w:p w14:paraId="7E0859CC" w14:textId="77777777" w:rsidR="00B42DEF" w:rsidRPr="008810BA" w:rsidRDefault="00B42DEF" w:rsidP="00B42DEF">
      <w:pPr>
        <w:spacing w:line="360" w:lineRule="auto"/>
        <w:jc w:val="center"/>
        <w:rPr>
          <w:rFonts w:ascii="Arial" w:hAnsi="Arial" w:cs="Arial"/>
          <w:b/>
          <w:noProof/>
          <w:sz w:val="24"/>
          <w:lang w:eastAsia="es-MX"/>
        </w:rPr>
      </w:pPr>
      <w:r w:rsidRPr="008810BA">
        <w:rPr>
          <w:rFonts w:ascii="Arial" w:hAnsi="Arial" w:cs="Arial"/>
          <w:b/>
          <w:noProof/>
          <w:sz w:val="24"/>
          <w:lang w:eastAsia="es-MX"/>
        </w:rPr>
        <w:t>Tabla no.1 Plantas medicinales Importadas a México</w:t>
      </w:r>
    </w:p>
    <w:tbl>
      <w:tblPr>
        <w:tblStyle w:val="Tablaconcuadrcula"/>
        <w:tblW w:w="0" w:type="auto"/>
        <w:tblInd w:w="678" w:type="dxa"/>
        <w:tblLook w:val="04A0" w:firstRow="1" w:lastRow="0" w:firstColumn="1" w:lastColumn="0" w:noHBand="0" w:noVBand="1"/>
      </w:tblPr>
      <w:tblGrid>
        <w:gridCol w:w="3164"/>
        <w:gridCol w:w="1511"/>
        <w:gridCol w:w="3544"/>
      </w:tblGrid>
      <w:tr w:rsidR="00B42DEF" w:rsidRPr="0077071F" w14:paraId="17004FB5" w14:textId="77777777" w:rsidTr="004437CD">
        <w:trPr>
          <w:trHeight w:val="276"/>
        </w:trPr>
        <w:tc>
          <w:tcPr>
            <w:tcW w:w="3164" w:type="dxa"/>
            <w:tcBorders>
              <w:right w:val="single" w:sz="4" w:space="0" w:color="auto"/>
            </w:tcBorders>
          </w:tcPr>
          <w:p w14:paraId="2169E717" w14:textId="77777777" w:rsidR="00B42DEF" w:rsidRPr="0077071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 xml:space="preserve">NOMBRE COMÚN </w:t>
            </w:r>
          </w:p>
        </w:tc>
        <w:tc>
          <w:tcPr>
            <w:tcW w:w="1511" w:type="dxa"/>
            <w:tcBorders>
              <w:top w:val="nil"/>
              <w:left w:val="single" w:sz="4" w:space="0" w:color="auto"/>
              <w:bottom w:val="nil"/>
              <w:right w:val="single" w:sz="4" w:space="0" w:color="auto"/>
            </w:tcBorders>
          </w:tcPr>
          <w:p w14:paraId="76D31A1F" w14:textId="77777777" w:rsidR="00B42DEF" w:rsidRDefault="00B42DEF" w:rsidP="004437CD">
            <w:pPr>
              <w:spacing w:line="360" w:lineRule="auto"/>
              <w:jc w:val="center"/>
              <w:rPr>
                <w:rFonts w:ascii="Arial" w:hAnsi="Arial" w:cs="Arial"/>
                <w:b/>
                <w:noProof/>
                <w:sz w:val="24"/>
                <w:szCs w:val="24"/>
                <w:lang w:eastAsia="es-MX"/>
              </w:rPr>
            </w:pPr>
          </w:p>
        </w:tc>
        <w:tc>
          <w:tcPr>
            <w:tcW w:w="3544" w:type="dxa"/>
            <w:tcBorders>
              <w:left w:val="single" w:sz="4" w:space="0" w:color="auto"/>
            </w:tcBorders>
          </w:tcPr>
          <w:p w14:paraId="1B9DFD04" w14:textId="77777777" w:rsidR="00B42DE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 xml:space="preserve">Países Importadores </w:t>
            </w:r>
          </w:p>
        </w:tc>
      </w:tr>
      <w:tr w:rsidR="00B42DEF" w:rsidRPr="0077071F" w14:paraId="6A1495F0" w14:textId="77777777" w:rsidTr="004437CD">
        <w:trPr>
          <w:trHeight w:val="383"/>
        </w:trPr>
        <w:tc>
          <w:tcPr>
            <w:tcW w:w="3164" w:type="dxa"/>
            <w:tcBorders>
              <w:right w:val="single" w:sz="4" w:space="0" w:color="auto"/>
            </w:tcBorders>
          </w:tcPr>
          <w:p w14:paraId="01FE90A6" w14:textId="77777777" w:rsidR="00B42DEF" w:rsidRPr="0077071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 xml:space="preserve"> </w:t>
            </w:r>
            <w:r w:rsidRPr="0077071F">
              <w:rPr>
                <w:rFonts w:ascii="Arial" w:hAnsi="Arial" w:cs="Arial"/>
                <w:b/>
                <w:noProof/>
                <w:sz w:val="24"/>
                <w:szCs w:val="24"/>
                <w:lang w:eastAsia="es-MX"/>
              </w:rPr>
              <w:t>Anis estrella</w:t>
            </w:r>
          </w:p>
        </w:tc>
        <w:tc>
          <w:tcPr>
            <w:tcW w:w="1511" w:type="dxa"/>
            <w:tcBorders>
              <w:top w:val="nil"/>
              <w:left w:val="single" w:sz="4" w:space="0" w:color="auto"/>
              <w:bottom w:val="nil"/>
              <w:right w:val="single" w:sz="4" w:space="0" w:color="auto"/>
            </w:tcBorders>
          </w:tcPr>
          <w:p w14:paraId="1DFFE522" w14:textId="77777777" w:rsidR="00B42DEF" w:rsidRDefault="00B42DEF" w:rsidP="004437CD">
            <w:pPr>
              <w:spacing w:line="360" w:lineRule="auto"/>
              <w:jc w:val="center"/>
              <w:rPr>
                <w:rFonts w:ascii="Arial" w:hAnsi="Arial" w:cs="Arial"/>
                <w:b/>
                <w:noProof/>
                <w:sz w:val="24"/>
                <w:szCs w:val="24"/>
                <w:lang w:eastAsia="es-MX"/>
              </w:rPr>
            </w:pPr>
          </w:p>
        </w:tc>
        <w:tc>
          <w:tcPr>
            <w:tcW w:w="3544" w:type="dxa"/>
            <w:tcBorders>
              <w:left w:val="single" w:sz="4" w:space="0" w:color="auto"/>
            </w:tcBorders>
          </w:tcPr>
          <w:p w14:paraId="7D05FF00" w14:textId="77777777" w:rsidR="00B42DE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China</w:t>
            </w:r>
          </w:p>
        </w:tc>
      </w:tr>
      <w:tr w:rsidR="00B42DEF" w:rsidRPr="0077071F" w14:paraId="5ABB303E" w14:textId="77777777" w:rsidTr="004437CD">
        <w:trPr>
          <w:trHeight w:val="383"/>
        </w:trPr>
        <w:tc>
          <w:tcPr>
            <w:tcW w:w="3164" w:type="dxa"/>
            <w:tcBorders>
              <w:right w:val="single" w:sz="4" w:space="0" w:color="auto"/>
            </w:tcBorders>
          </w:tcPr>
          <w:p w14:paraId="32C90A9B" w14:textId="77777777" w:rsidR="00B42DEF" w:rsidRPr="0077071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Hoja</w:t>
            </w:r>
            <w:r w:rsidRPr="0077071F">
              <w:rPr>
                <w:rFonts w:ascii="Arial" w:hAnsi="Arial" w:cs="Arial"/>
                <w:b/>
                <w:noProof/>
                <w:sz w:val="24"/>
                <w:szCs w:val="24"/>
                <w:lang w:eastAsia="es-MX"/>
              </w:rPr>
              <w:t xml:space="preserve"> sen</w:t>
            </w:r>
          </w:p>
        </w:tc>
        <w:tc>
          <w:tcPr>
            <w:tcW w:w="1511" w:type="dxa"/>
            <w:tcBorders>
              <w:top w:val="nil"/>
              <w:left w:val="single" w:sz="4" w:space="0" w:color="auto"/>
              <w:bottom w:val="nil"/>
              <w:right w:val="single" w:sz="4" w:space="0" w:color="auto"/>
            </w:tcBorders>
          </w:tcPr>
          <w:p w14:paraId="65A89DCB" w14:textId="77777777" w:rsidR="00B42DEF" w:rsidRDefault="00B42DEF" w:rsidP="004437CD">
            <w:pPr>
              <w:spacing w:line="360" w:lineRule="auto"/>
              <w:jc w:val="center"/>
              <w:rPr>
                <w:rFonts w:ascii="Arial" w:hAnsi="Arial" w:cs="Arial"/>
                <w:b/>
                <w:noProof/>
                <w:sz w:val="24"/>
                <w:szCs w:val="24"/>
                <w:lang w:eastAsia="es-MX"/>
              </w:rPr>
            </w:pPr>
          </w:p>
        </w:tc>
        <w:tc>
          <w:tcPr>
            <w:tcW w:w="3544" w:type="dxa"/>
            <w:tcBorders>
              <w:left w:val="single" w:sz="4" w:space="0" w:color="auto"/>
            </w:tcBorders>
          </w:tcPr>
          <w:p w14:paraId="10BA6B83" w14:textId="77777777" w:rsidR="00B42DE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Alemania</w:t>
            </w:r>
          </w:p>
        </w:tc>
      </w:tr>
      <w:tr w:rsidR="00B42DEF" w:rsidRPr="0077071F" w14:paraId="55B1BFD5" w14:textId="77777777" w:rsidTr="004437CD">
        <w:trPr>
          <w:trHeight w:val="383"/>
        </w:trPr>
        <w:tc>
          <w:tcPr>
            <w:tcW w:w="3164" w:type="dxa"/>
            <w:tcBorders>
              <w:right w:val="single" w:sz="4" w:space="0" w:color="auto"/>
            </w:tcBorders>
          </w:tcPr>
          <w:p w14:paraId="5A36A871" w14:textId="77777777" w:rsidR="00B42DEF" w:rsidRPr="0077071F" w:rsidRDefault="00B42DEF" w:rsidP="004437CD">
            <w:pPr>
              <w:spacing w:line="360" w:lineRule="auto"/>
              <w:jc w:val="center"/>
              <w:rPr>
                <w:rFonts w:ascii="Arial" w:hAnsi="Arial" w:cs="Arial"/>
                <w:b/>
                <w:noProof/>
                <w:sz w:val="24"/>
                <w:szCs w:val="24"/>
                <w:lang w:eastAsia="es-MX"/>
              </w:rPr>
            </w:pPr>
            <w:r w:rsidRPr="0077071F">
              <w:rPr>
                <w:rFonts w:ascii="Arial" w:hAnsi="Arial" w:cs="Arial"/>
                <w:b/>
                <w:noProof/>
                <w:sz w:val="24"/>
                <w:szCs w:val="24"/>
                <w:lang w:eastAsia="es-MX"/>
              </w:rPr>
              <w:t>Boldo</w:t>
            </w:r>
          </w:p>
        </w:tc>
        <w:tc>
          <w:tcPr>
            <w:tcW w:w="1511" w:type="dxa"/>
            <w:tcBorders>
              <w:top w:val="nil"/>
              <w:left w:val="single" w:sz="4" w:space="0" w:color="auto"/>
              <w:bottom w:val="nil"/>
              <w:right w:val="single" w:sz="4" w:space="0" w:color="auto"/>
            </w:tcBorders>
          </w:tcPr>
          <w:p w14:paraId="7DE8E2CB" w14:textId="77777777" w:rsidR="00B42DEF" w:rsidRPr="0077071F" w:rsidRDefault="00B42DEF" w:rsidP="004437CD">
            <w:pPr>
              <w:spacing w:line="360" w:lineRule="auto"/>
              <w:jc w:val="center"/>
              <w:rPr>
                <w:rFonts w:ascii="Arial" w:hAnsi="Arial" w:cs="Arial"/>
                <w:b/>
                <w:noProof/>
                <w:sz w:val="24"/>
                <w:szCs w:val="24"/>
                <w:lang w:eastAsia="es-MX"/>
              </w:rPr>
            </w:pPr>
          </w:p>
        </w:tc>
        <w:tc>
          <w:tcPr>
            <w:tcW w:w="3544" w:type="dxa"/>
            <w:tcBorders>
              <w:left w:val="single" w:sz="4" w:space="0" w:color="auto"/>
            </w:tcBorders>
          </w:tcPr>
          <w:p w14:paraId="6A518D97" w14:textId="77777777" w:rsidR="00B42DEF" w:rsidRPr="0077071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Vietnam</w:t>
            </w:r>
          </w:p>
        </w:tc>
      </w:tr>
      <w:tr w:rsidR="00B42DEF" w:rsidRPr="0077071F" w14:paraId="46BCEACC" w14:textId="77777777" w:rsidTr="004437CD">
        <w:trPr>
          <w:trHeight w:val="383"/>
        </w:trPr>
        <w:tc>
          <w:tcPr>
            <w:tcW w:w="3164" w:type="dxa"/>
            <w:tcBorders>
              <w:right w:val="single" w:sz="4" w:space="0" w:color="auto"/>
            </w:tcBorders>
          </w:tcPr>
          <w:p w14:paraId="1F193063" w14:textId="77777777" w:rsidR="00B42DEF" w:rsidRPr="0077071F" w:rsidRDefault="00B42DEF" w:rsidP="004437CD">
            <w:pPr>
              <w:spacing w:line="360" w:lineRule="auto"/>
              <w:jc w:val="center"/>
              <w:rPr>
                <w:rFonts w:ascii="Arial" w:hAnsi="Arial" w:cs="Arial"/>
                <w:b/>
                <w:noProof/>
                <w:sz w:val="24"/>
                <w:szCs w:val="24"/>
                <w:lang w:eastAsia="es-MX"/>
              </w:rPr>
            </w:pPr>
            <w:r w:rsidRPr="0077071F">
              <w:rPr>
                <w:rFonts w:ascii="Arial" w:hAnsi="Arial" w:cs="Arial"/>
                <w:b/>
                <w:noProof/>
                <w:sz w:val="24"/>
                <w:szCs w:val="24"/>
                <w:lang w:eastAsia="es-MX"/>
              </w:rPr>
              <w:t>Algas pardas</w:t>
            </w:r>
          </w:p>
        </w:tc>
        <w:tc>
          <w:tcPr>
            <w:tcW w:w="1511" w:type="dxa"/>
            <w:tcBorders>
              <w:top w:val="nil"/>
              <w:left w:val="single" w:sz="4" w:space="0" w:color="auto"/>
              <w:bottom w:val="nil"/>
              <w:right w:val="single" w:sz="4" w:space="0" w:color="auto"/>
            </w:tcBorders>
          </w:tcPr>
          <w:p w14:paraId="24620FEC" w14:textId="77777777" w:rsidR="00B42DEF" w:rsidRPr="0077071F" w:rsidRDefault="00B42DEF" w:rsidP="004437CD">
            <w:pPr>
              <w:spacing w:line="360" w:lineRule="auto"/>
              <w:jc w:val="center"/>
              <w:rPr>
                <w:rFonts w:ascii="Arial" w:hAnsi="Arial" w:cs="Arial"/>
                <w:b/>
                <w:noProof/>
                <w:sz w:val="24"/>
                <w:szCs w:val="24"/>
                <w:lang w:eastAsia="es-MX"/>
              </w:rPr>
            </w:pPr>
          </w:p>
        </w:tc>
        <w:tc>
          <w:tcPr>
            <w:tcW w:w="3544" w:type="dxa"/>
            <w:tcBorders>
              <w:left w:val="single" w:sz="4" w:space="0" w:color="auto"/>
            </w:tcBorders>
          </w:tcPr>
          <w:p w14:paraId="61098EEC" w14:textId="77777777" w:rsidR="00B42DEF" w:rsidRPr="0077071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 xml:space="preserve">Chile </w:t>
            </w:r>
          </w:p>
        </w:tc>
      </w:tr>
      <w:tr w:rsidR="00B42DEF" w:rsidRPr="0077071F" w14:paraId="3416629F" w14:textId="77777777" w:rsidTr="004437CD">
        <w:trPr>
          <w:trHeight w:val="383"/>
        </w:trPr>
        <w:tc>
          <w:tcPr>
            <w:tcW w:w="3164" w:type="dxa"/>
            <w:tcBorders>
              <w:right w:val="single" w:sz="4" w:space="0" w:color="auto"/>
            </w:tcBorders>
          </w:tcPr>
          <w:p w14:paraId="58885FA3" w14:textId="77777777" w:rsidR="00B42DEF" w:rsidRPr="0077071F" w:rsidRDefault="00B42DEF" w:rsidP="004437CD">
            <w:pPr>
              <w:spacing w:line="360" w:lineRule="auto"/>
              <w:jc w:val="center"/>
              <w:rPr>
                <w:rFonts w:ascii="Arial" w:hAnsi="Arial" w:cs="Arial"/>
                <w:b/>
                <w:noProof/>
                <w:sz w:val="24"/>
                <w:szCs w:val="24"/>
                <w:lang w:eastAsia="es-MX"/>
              </w:rPr>
            </w:pPr>
            <w:r w:rsidRPr="0077071F">
              <w:rPr>
                <w:rFonts w:ascii="Arial" w:hAnsi="Arial" w:cs="Arial"/>
                <w:b/>
                <w:noProof/>
                <w:sz w:val="24"/>
                <w:szCs w:val="24"/>
                <w:lang w:eastAsia="es-MX"/>
              </w:rPr>
              <w:t>Fenogreco Alholva</w:t>
            </w:r>
          </w:p>
        </w:tc>
        <w:tc>
          <w:tcPr>
            <w:tcW w:w="1511" w:type="dxa"/>
            <w:tcBorders>
              <w:top w:val="nil"/>
              <w:left w:val="single" w:sz="4" w:space="0" w:color="auto"/>
              <w:bottom w:val="nil"/>
              <w:right w:val="single" w:sz="4" w:space="0" w:color="auto"/>
            </w:tcBorders>
          </w:tcPr>
          <w:p w14:paraId="02C9CDA8" w14:textId="77777777" w:rsidR="00B42DEF" w:rsidRPr="0077071F" w:rsidRDefault="00B42DEF" w:rsidP="004437CD">
            <w:pPr>
              <w:spacing w:line="360" w:lineRule="auto"/>
              <w:jc w:val="center"/>
              <w:rPr>
                <w:rFonts w:ascii="Arial" w:hAnsi="Arial" w:cs="Arial"/>
                <w:b/>
                <w:noProof/>
                <w:sz w:val="24"/>
                <w:szCs w:val="24"/>
                <w:lang w:eastAsia="es-MX"/>
              </w:rPr>
            </w:pPr>
          </w:p>
        </w:tc>
        <w:tc>
          <w:tcPr>
            <w:tcW w:w="3544" w:type="dxa"/>
            <w:tcBorders>
              <w:left w:val="single" w:sz="4" w:space="0" w:color="auto"/>
            </w:tcBorders>
          </w:tcPr>
          <w:p w14:paraId="12E3468E" w14:textId="77777777" w:rsidR="00B42DEF" w:rsidRPr="0077071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Guatemala</w:t>
            </w:r>
          </w:p>
        </w:tc>
      </w:tr>
      <w:tr w:rsidR="00B42DEF" w:rsidRPr="0077071F" w14:paraId="0F61595B" w14:textId="77777777" w:rsidTr="004437CD">
        <w:trPr>
          <w:trHeight w:val="383"/>
        </w:trPr>
        <w:tc>
          <w:tcPr>
            <w:tcW w:w="3164" w:type="dxa"/>
            <w:tcBorders>
              <w:right w:val="single" w:sz="4" w:space="0" w:color="auto"/>
            </w:tcBorders>
          </w:tcPr>
          <w:p w14:paraId="59D23E9C" w14:textId="77777777" w:rsidR="00B42DEF" w:rsidRPr="0077071F" w:rsidRDefault="00B42DEF" w:rsidP="004437CD">
            <w:pPr>
              <w:spacing w:line="360" w:lineRule="auto"/>
              <w:jc w:val="center"/>
              <w:rPr>
                <w:rFonts w:ascii="Arial" w:hAnsi="Arial" w:cs="Arial"/>
                <w:b/>
                <w:noProof/>
                <w:sz w:val="24"/>
                <w:szCs w:val="24"/>
                <w:lang w:eastAsia="es-MX"/>
              </w:rPr>
            </w:pPr>
            <w:r w:rsidRPr="0077071F">
              <w:rPr>
                <w:rFonts w:ascii="Arial" w:hAnsi="Arial" w:cs="Arial"/>
                <w:b/>
                <w:noProof/>
                <w:sz w:val="24"/>
                <w:szCs w:val="24"/>
                <w:lang w:eastAsia="es-MX"/>
              </w:rPr>
              <w:t>Ginko</w:t>
            </w:r>
          </w:p>
        </w:tc>
        <w:tc>
          <w:tcPr>
            <w:tcW w:w="1511" w:type="dxa"/>
            <w:tcBorders>
              <w:top w:val="nil"/>
              <w:left w:val="single" w:sz="4" w:space="0" w:color="auto"/>
              <w:bottom w:val="nil"/>
              <w:right w:val="single" w:sz="4" w:space="0" w:color="auto"/>
            </w:tcBorders>
          </w:tcPr>
          <w:p w14:paraId="71B8C022" w14:textId="77777777" w:rsidR="00B42DEF" w:rsidRPr="0077071F" w:rsidRDefault="00B42DEF" w:rsidP="004437CD">
            <w:pPr>
              <w:spacing w:line="360" w:lineRule="auto"/>
              <w:jc w:val="center"/>
              <w:rPr>
                <w:rFonts w:ascii="Arial" w:hAnsi="Arial" w:cs="Arial"/>
                <w:b/>
                <w:noProof/>
                <w:sz w:val="24"/>
                <w:szCs w:val="24"/>
                <w:lang w:eastAsia="es-MX"/>
              </w:rPr>
            </w:pPr>
          </w:p>
        </w:tc>
        <w:tc>
          <w:tcPr>
            <w:tcW w:w="3544" w:type="dxa"/>
            <w:tcBorders>
              <w:left w:val="single" w:sz="4" w:space="0" w:color="auto"/>
              <w:bottom w:val="single" w:sz="4" w:space="0" w:color="auto"/>
            </w:tcBorders>
          </w:tcPr>
          <w:p w14:paraId="57AFD3E8" w14:textId="77777777" w:rsidR="00B42DEF" w:rsidRPr="0077071F" w:rsidRDefault="00B42DEF" w:rsidP="004437CD">
            <w:pPr>
              <w:spacing w:line="360" w:lineRule="auto"/>
              <w:jc w:val="center"/>
              <w:rPr>
                <w:rFonts w:ascii="Arial" w:hAnsi="Arial" w:cs="Arial"/>
                <w:b/>
                <w:noProof/>
                <w:sz w:val="24"/>
                <w:szCs w:val="24"/>
                <w:lang w:eastAsia="es-MX"/>
              </w:rPr>
            </w:pPr>
            <w:r>
              <w:rPr>
                <w:rFonts w:ascii="Arial" w:hAnsi="Arial" w:cs="Arial"/>
                <w:b/>
                <w:noProof/>
                <w:sz w:val="24"/>
                <w:szCs w:val="24"/>
                <w:lang w:eastAsia="es-MX"/>
              </w:rPr>
              <w:t>Estados Unidos de América</w:t>
            </w:r>
          </w:p>
        </w:tc>
      </w:tr>
      <w:tr w:rsidR="00B42DEF" w:rsidRPr="0077071F" w14:paraId="081D63F5" w14:textId="77777777" w:rsidTr="004437CD">
        <w:trPr>
          <w:gridAfter w:val="1"/>
          <w:wAfter w:w="3544" w:type="dxa"/>
          <w:trHeight w:val="383"/>
        </w:trPr>
        <w:tc>
          <w:tcPr>
            <w:tcW w:w="3164" w:type="dxa"/>
            <w:tcBorders>
              <w:right w:val="single" w:sz="4" w:space="0" w:color="auto"/>
            </w:tcBorders>
          </w:tcPr>
          <w:p w14:paraId="24ADA504" w14:textId="77777777" w:rsidR="00B42DEF" w:rsidRPr="0077071F" w:rsidRDefault="00B42DEF" w:rsidP="004437CD">
            <w:pPr>
              <w:spacing w:line="360" w:lineRule="auto"/>
              <w:jc w:val="center"/>
              <w:rPr>
                <w:rFonts w:ascii="Arial" w:hAnsi="Arial" w:cs="Arial"/>
                <w:b/>
                <w:noProof/>
                <w:sz w:val="24"/>
                <w:szCs w:val="24"/>
                <w:lang w:eastAsia="es-MX"/>
              </w:rPr>
            </w:pPr>
            <w:r w:rsidRPr="0077071F">
              <w:rPr>
                <w:rFonts w:ascii="Arial" w:hAnsi="Arial" w:cs="Arial"/>
                <w:b/>
                <w:noProof/>
                <w:sz w:val="24"/>
                <w:szCs w:val="24"/>
                <w:lang w:eastAsia="es-MX"/>
              </w:rPr>
              <w:t>Ginseng</w:t>
            </w:r>
          </w:p>
        </w:tc>
        <w:tc>
          <w:tcPr>
            <w:tcW w:w="1511" w:type="dxa"/>
            <w:tcBorders>
              <w:top w:val="nil"/>
              <w:left w:val="single" w:sz="4" w:space="0" w:color="auto"/>
              <w:bottom w:val="nil"/>
              <w:right w:val="nil"/>
            </w:tcBorders>
          </w:tcPr>
          <w:p w14:paraId="34A063B2" w14:textId="77777777" w:rsidR="00B42DEF" w:rsidRPr="0077071F" w:rsidRDefault="00B42DEF" w:rsidP="004437CD">
            <w:pPr>
              <w:spacing w:line="360" w:lineRule="auto"/>
              <w:jc w:val="center"/>
              <w:rPr>
                <w:rFonts w:ascii="Arial" w:hAnsi="Arial" w:cs="Arial"/>
                <w:b/>
                <w:noProof/>
                <w:sz w:val="24"/>
                <w:szCs w:val="24"/>
                <w:lang w:eastAsia="es-MX"/>
              </w:rPr>
            </w:pPr>
          </w:p>
        </w:tc>
      </w:tr>
      <w:tr w:rsidR="00B42DEF" w:rsidRPr="0077071F" w14:paraId="2179A1FA" w14:textId="77777777" w:rsidTr="004437CD">
        <w:trPr>
          <w:gridAfter w:val="1"/>
          <w:wAfter w:w="3544" w:type="dxa"/>
          <w:trHeight w:val="383"/>
        </w:trPr>
        <w:tc>
          <w:tcPr>
            <w:tcW w:w="3164" w:type="dxa"/>
            <w:tcBorders>
              <w:right w:val="single" w:sz="4" w:space="0" w:color="auto"/>
            </w:tcBorders>
          </w:tcPr>
          <w:p w14:paraId="6A905BA2" w14:textId="77777777" w:rsidR="00B42DEF" w:rsidRPr="0077071F" w:rsidRDefault="00B42DEF" w:rsidP="004437CD">
            <w:pPr>
              <w:spacing w:line="360" w:lineRule="auto"/>
              <w:jc w:val="center"/>
              <w:rPr>
                <w:rFonts w:ascii="Arial" w:hAnsi="Arial" w:cs="Arial"/>
                <w:b/>
                <w:noProof/>
                <w:sz w:val="24"/>
                <w:szCs w:val="24"/>
                <w:lang w:eastAsia="es-MX"/>
              </w:rPr>
            </w:pPr>
            <w:r w:rsidRPr="0077071F">
              <w:rPr>
                <w:rFonts w:ascii="Arial" w:hAnsi="Arial" w:cs="Arial"/>
                <w:b/>
                <w:noProof/>
                <w:sz w:val="24"/>
                <w:szCs w:val="24"/>
                <w:lang w:eastAsia="es-MX"/>
              </w:rPr>
              <w:t>Equinacea</w:t>
            </w:r>
          </w:p>
        </w:tc>
        <w:tc>
          <w:tcPr>
            <w:tcW w:w="1511" w:type="dxa"/>
            <w:tcBorders>
              <w:top w:val="nil"/>
              <w:left w:val="single" w:sz="4" w:space="0" w:color="auto"/>
              <w:bottom w:val="nil"/>
              <w:right w:val="nil"/>
            </w:tcBorders>
          </w:tcPr>
          <w:p w14:paraId="3F184771" w14:textId="77777777" w:rsidR="00B42DEF" w:rsidRPr="0077071F" w:rsidRDefault="00B42DEF" w:rsidP="004437CD">
            <w:pPr>
              <w:spacing w:line="360" w:lineRule="auto"/>
              <w:rPr>
                <w:rFonts w:ascii="Arial" w:hAnsi="Arial" w:cs="Arial"/>
                <w:b/>
                <w:noProof/>
                <w:sz w:val="24"/>
                <w:szCs w:val="24"/>
                <w:lang w:eastAsia="es-MX"/>
              </w:rPr>
            </w:pPr>
          </w:p>
        </w:tc>
      </w:tr>
    </w:tbl>
    <w:p w14:paraId="5247CB30" w14:textId="77777777" w:rsidR="00B42DEF" w:rsidRPr="008810BA" w:rsidRDefault="00B42DEF" w:rsidP="00B42DEF">
      <w:pPr>
        <w:spacing w:line="360" w:lineRule="auto"/>
        <w:ind w:left="708" w:hanging="708"/>
        <w:jc w:val="center"/>
        <w:rPr>
          <w:rFonts w:ascii="Arial" w:hAnsi="Arial" w:cs="Arial"/>
          <w:b/>
          <w:i/>
          <w:noProof/>
          <w:lang w:eastAsia="es-MX"/>
        </w:rPr>
      </w:pPr>
      <w:r w:rsidRPr="008810BA">
        <w:rPr>
          <w:rFonts w:ascii="Arial" w:hAnsi="Arial" w:cs="Arial"/>
          <w:b/>
          <w:i/>
          <w:noProof/>
          <w:lang w:eastAsia="es-MX"/>
        </w:rPr>
        <w:t>Fuente: Herbotecnia, 2018</w:t>
      </w:r>
    </w:p>
    <w:p w14:paraId="6C550CCC" w14:textId="77777777" w:rsidR="008901C6" w:rsidRDefault="008901C6" w:rsidP="008901C6">
      <w:pPr>
        <w:spacing w:after="0" w:line="360" w:lineRule="auto"/>
        <w:jc w:val="both"/>
        <w:rPr>
          <w:rFonts w:ascii="Arial" w:hAnsi="Arial" w:cs="Arial"/>
          <w:noProof/>
          <w:sz w:val="24"/>
          <w:lang w:eastAsia="es-MX"/>
        </w:rPr>
      </w:pPr>
    </w:p>
    <w:p w14:paraId="274AC256" w14:textId="77777777" w:rsidR="00B42DEF" w:rsidRDefault="00B42DEF" w:rsidP="008901C6">
      <w:pPr>
        <w:spacing w:after="0" w:line="360" w:lineRule="auto"/>
        <w:jc w:val="both"/>
        <w:rPr>
          <w:rFonts w:ascii="Arial" w:hAnsi="Arial" w:cs="Arial"/>
          <w:noProof/>
          <w:sz w:val="24"/>
          <w:lang w:eastAsia="es-MX"/>
        </w:rPr>
      </w:pPr>
      <w:r>
        <w:rPr>
          <w:rFonts w:ascii="Arial" w:hAnsi="Arial" w:cs="Arial"/>
          <w:noProof/>
          <w:sz w:val="24"/>
          <w:lang w:eastAsia="es-MX"/>
        </w:rPr>
        <w:t>La tabla anterior nos habla de algunas plantas medicinales que son importados por distintos países, el jengibre también forma parte de esas importanciones, aunque sea en menor cantidad, ya que esta planta no es muy conocida por la población mexicana,</w:t>
      </w:r>
      <w:r w:rsidRPr="00FA0990">
        <w:rPr>
          <w:rFonts w:ascii="Arial" w:hAnsi="Arial" w:cs="Arial"/>
          <w:noProof/>
          <w:sz w:val="24"/>
          <w:lang w:eastAsia="es-MX"/>
        </w:rPr>
        <w:t xml:space="preserve"> </w:t>
      </w:r>
      <w:r>
        <w:rPr>
          <w:rFonts w:ascii="Arial" w:hAnsi="Arial" w:cs="Arial"/>
          <w:noProof/>
          <w:sz w:val="24"/>
          <w:lang w:eastAsia="es-MX"/>
        </w:rPr>
        <w:t xml:space="preserve">teniendo la fracción arancelaria </w:t>
      </w:r>
      <w:r>
        <w:rPr>
          <w:rFonts w:ascii="Arial" w:hAnsi="Arial" w:cs="Arial"/>
          <w:b/>
          <w:noProof/>
          <w:sz w:val="24"/>
          <w:lang w:eastAsia="es-MX"/>
        </w:rPr>
        <w:t xml:space="preserve">0910.11.00.00 </w:t>
      </w:r>
      <w:r>
        <w:rPr>
          <w:rFonts w:ascii="Arial" w:hAnsi="Arial" w:cs="Arial"/>
          <w:noProof/>
          <w:sz w:val="24"/>
          <w:lang w:eastAsia="es-MX"/>
        </w:rPr>
        <w:t xml:space="preserve">incluida dentro de la categoria de </w:t>
      </w:r>
      <w:r>
        <w:rPr>
          <w:rFonts w:ascii="Arial" w:hAnsi="Arial" w:cs="Arial"/>
          <w:b/>
          <w:noProof/>
          <w:sz w:val="24"/>
          <w:lang w:eastAsia="es-MX"/>
        </w:rPr>
        <w:t>jengibre, azafran, curcuma, tomillo, hojas de laurel, curry y demás especies</w:t>
      </w:r>
      <w:r w:rsidRPr="009C49C9">
        <w:rPr>
          <w:rFonts w:ascii="Arial" w:hAnsi="Arial" w:cs="Arial"/>
          <w:noProof/>
          <w:sz w:val="24"/>
          <w:lang w:eastAsia="es-MX"/>
        </w:rPr>
        <w:t>. La demanda</w:t>
      </w:r>
      <w:r>
        <w:rPr>
          <w:rFonts w:ascii="Arial" w:hAnsi="Arial" w:cs="Arial"/>
          <w:noProof/>
          <w:sz w:val="24"/>
          <w:lang w:eastAsia="es-MX"/>
        </w:rPr>
        <w:t xml:space="preserve"> de estas especies provenientes de otros países ha crecido eventualmente, por lo que cada una de estas tiene un porcentaje de participación en las importaciones de México  (</w:t>
      </w:r>
      <w:r w:rsidRPr="008C3C0E">
        <w:rPr>
          <w:rFonts w:ascii="Arial" w:hAnsi="Arial" w:cs="Arial"/>
          <w:noProof/>
          <w:sz w:val="24"/>
          <w:lang w:eastAsia="es-MX"/>
        </w:rPr>
        <w:t>Gr</w:t>
      </w:r>
      <w:r>
        <w:rPr>
          <w:rFonts w:ascii="Arial" w:hAnsi="Arial" w:cs="Arial"/>
          <w:noProof/>
          <w:sz w:val="24"/>
          <w:lang w:eastAsia="es-MX"/>
        </w:rPr>
        <w:t>á</w:t>
      </w:r>
      <w:r w:rsidRPr="008C3C0E">
        <w:rPr>
          <w:rFonts w:ascii="Arial" w:hAnsi="Arial" w:cs="Arial"/>
          <w:noProof/>
          <w:sz w:val="24"/>
          <w:lang w:eastAsia="es-MX"/>
        </w:rPr>
        <w:t>fica</w:t>
      </w:r>
      <w:r>
        <w:rPr>
          <w:rFonts w:ascii="Arial" w:hAnsi="Arial" w:cs="Arial"/>
          <w:noProof/>
          <w:sz w:val="24"/>
          <w:lang w:eastAsia="es-MX"/>
        </w:rPr>
        <w:t xml:space="preserve"> no.15)</w:t>
      </w:r>
    </w:p>
    <w:p w14:paraId="4F846BF9" w14:textId="77777777" w:rsidR="008901C6" w:rsidRDefault="008901C6" w:rsidP="008901C6">
      <w:pPr>
        <w:spacing w:after="0" w:line="360" w:lineRule="auto"/>
        <w:jc w:val="both"/>
        <w:rPr>
          <w:rFonts w:ascii="Arial" w:hAnsi="Arial" w:cs="Arial"/>
          <w:noProof/>
          <w:sz w:val="24"/>
          <w:lang w:eastAsia="es-MX"/>
        </w:rPr>
      </w:pPr>
    </w:p>
    <w:p w14:paraId="5B6F14F9" w14:textId="77777777" w:rsidR="008901C6" w:rsidRDefault="008901C6" w:rsidP="008901C6">
      <w:pPr>
        <w:spacing w:line="360" w:lineRule="auto"/>
        <w:jc w:val="both"/>
        <w:rPr>
          <w:rFonts w:ascii="Arial" w:hAnsi="Arial" w:cs="Arial"/>
          <w:sz w:val="24"/>
        </w:rPr>
      </w:pPr>
      <w:r w:rsidRPr="002B1CBA">
        <w:rPr>
          <w:rFonts w:ascii="Arial" w:hAnsi="Arial" w:cs="Arial"/>
          <w:sz w:val="24"/>
        </w:rPr>
        <w:t xml:space="preserve">Los países ya mencionados representan las </w:t>
      </w:r>
      <w:r w:rsidRPr="002B1CBA">
        <w:rPr>
          <w:rFonts w:ascii="Arial" w:hAnsi="Arial" w:cs="Arial"/>
          <w:b/>
          <w:sz w:val="24"/>
        </w:rPr>
        <w:t xml:space="preserve">1052 toneladas </w:t>
      </w:r>
      <w:r w:rsidRPr="002B1CBA">
        <w:rPr>
          <w:rFonts w:ascii="Arial" w:hAnsi="Arial" w:cs="Arial"/>
          <w:sz w:val="24"/>
        </w:rPr>
        <w:t xml:space="preserve">que se importaron a México </w:t>
      </w:r>
      <w:r>
        <w:rPr>
          <w:rFonts w:ascii="Arial" w:hAnsi="Arial" w:cs="Arial"/>
          <w:sz w:val="24"/>
        </w:rPr>
        <w:t xml:space="preserve">en el año 2018, obteniendo una tasa de crecimiento en las cantidades importadas entre los años de 2014 y 2018 de </w:t>
      </w:r>
      <w:r>
        <w:rPr>
          <w:rFonts w:ascii="Arial" w:hAnsi="Arial" w:cs="Arial"/>
          <w:b/>
          <w:sz w:val="24"/>
        </w:rPr>
        <w:t>25%</w:t>
      </w:r>
      <w:sdt>
        <w:sdtPr>
          <w:rPr>
            <w:rFonts w:ascii="Arial" w:hAnsi="Arial" w:cs="Arial"/>
            <w:b/>
            <w:sz w:val="24"/>
          </w:rPr>
          <w:id w:val="1143545199"/>
          <w:citation/>
        </w:sdtPr>
        <w:sdtEndPr/>
        <w:sdtContent>
          <w:r>
            <w:rPr>
              <w:rFonts w:ascii="Arial" w:hAnsi="Arial" w:cs="Arial"/>
              <w:b/>
              <w:sz w:val="24"/>
            </w:rPr>
            <w:fldChar w:fldCharType="begin"/>
          </w:r>
          <w:r>
            <w:rPr>
              <w:rFonts w:ascii="Arial" w:hAnsi="Arial" w:cs="Arial"/>
              <w:b/>
              <w:sz w:val="24"/>
            </w:rPr>
            <w:instrText xml:space="preserve">CITATION Tra18 \l 2058 </w:instrText>
          </w:r>
          <w:r>
            <w:rPr>
              <w:rFonts w:ascii="Arial" w:hAnsi="Arial" w:cs="Arial"/>
              <w:b/>
              <w:sz w:val="24"/>
            </w:rPr>
            <w:fldChar w:fldCharType="separate"/>
          </w:r>
          <w:r w:rsidR="00236CA2">
            <w:rPr>
              <w:rFonts w:ascii="Arial" w:hAnsi="Arial" w:cs="Arial"/>
              <w:b/>
              <w:noProof/>
              <w:sz w:val="24"/>
            </w:rPr>
            <w:t xml:space="preserve"> </w:t>
          </w:r>
          <w:r w:rsidR="00236CA2" w:rsidRPr="00236CA2">
            <w:rPr>
              <w:rFonts w:ascii="Arial" w:hAnsi="Arial" w:cs="Arial"/>
              <w:noProof/>
              <w:sz w:val="24"/>
            </w:rPr>
            <w:t>(TradeMap, 2018)</w:t>
          </w:r>
          <w:r>
            <w:rPr>
              <w:rFonts w:ascii="Arial" w:hAnsi="Arial" w:cs="Arial"/>
              <w:b/>
              <w:sz w:val="24"/>
            </w:rPr>
            <w:fldChar w:fldCharType="end"/>
          </w:r>
        </w:sdtContent>
      </w:sdt>
      <w:r>
        <w:rPr>
          <w:rFonts w:ascii="Arial" w:hAnsi="Arial" w:cs="Arial"/>
          <w:b/>
          <w:sz w:val="24"/>
        </w:rPr>
        <w:t xml:space="preserve">, </w:t>
      </w:r>
      <w:r>
        <w:rPr>
          <w:rFonts w:ascii="Arial" w:hAnsi="Arial" w:cs="Arial"/>
          <w:sz w:val="24"/>
        </w:rPr>
        <w:t>por lo que se puede observar un crecimiento considerable aunque no muy favorable para las pequeñas empresas dedicadas al cultivo y comercialización de jengibre en México, ya que compiten con empresas extranjeras en aspectos de cantidad, calidad y precio.</w:t>
      </w:r>
    </w:p>
    <w:p w14:paraId="20B85A5B" w14:textId="77777777" w:rsidR="008901C6" w:rsidRDefault="008901C6" w:rsidP="008901C6">
      <w:pPr>
        <w:spacing w:after="0" w:line="360" w:lineRule="auto"/>
        <w:jc w:val="both"/>
        <w:rPr>
          <w:rFonts w:ascii="Arial" w:hAnsi="Arial" w:cs="Arial"/>
          <w:noProof/>
          <w:sz w:val="24"/>
          <w:lang w:eastAsia="es-MX"/>
        </w:rPr>
      </w:pPr>
    </w:p>
    <w:p w14:paraId="262F0F4B" w14:textId="77777777" w:rsidR="008901C6" w:rsidRDefault="008901C6" w:rsidP="008901C6">
      <w:pPr>
        <w:spacing w:after="0" w:line="360" w:lineRule="auto"/>
        <w:jc w:val="both"/>
        <w:rPr>
          <w:rFonts w:ascii="Arial" w:hAnsi="Arial" w:cs="Arial"/>
          <w:noProof/>
          <w:sz w:val="24"/>
          <w:lang w:eastAsia="es-MX"/>
        </w:rPr>
      </w:pPr>
    </w:p>
    <w:p w14:paraId="766A6FEF" w14:textId="77777777" w:rsidR="008901C6" w:rsidRDefault="008901C6" w:rsidP="008901C6">
      <w:pPr>
        <w:spacing w:after="0" w:line="360" w:lineRule="auto"/>
        <w:jc w:val="both"/>
        <w:rPr>
          <w:rFonts w:ascii="Arial" w:hAnsi="Arial" w:cs="Arial"/>
          <w:noProof/>
          <w:sz w:val="24"/>
          <w:lang w:eastAsia="es-MX"/>
        </w:rPr>
      </w:pPr>
    </w:p>
    <w:p w14:paraId="7E123902" w14:textId="2B73DA77" w:rsidR="00B42DEF" w:rsidRPr="008C3C0E" w:rsidRDefault="008901C6" w:rsidP="00B42DEF">
      <w:pPr>
        <w:spacing w:line="360" w:lineRule="auto"/>
        <w:jc w:val="center"/>
        <w:rPr>
          <w:rFonts w:ascii="Arial" w:hAnsi="Arial" w:cs="Arial"/>
          <w:b/>
          <w:noProof/>
          <w:sz w:val="24"/>
          <w:lang w:eastAsia="es-MX"/>
        </w:rPr>
      </w:pPr>
      <w:r>
        <w:rPr>
          <w:rFonts w:ascii="Arial" w:hAnsi="Arial" w:cs="Arial"/>
          <w:b/>
          <w:noProof/>
          <w:sz w:val="24"/>
          <w:lang w:eastAsia="es-MX"/>
        </w:rPr>
        <w:t>Grá</w:t>
      </w:r>
      <w:r w:rsidR="00B42DEF" w:rsidRPr="008C3C0E">
        <w:rPr>
          <w:rFonts w:ascii="Arial" w:hAnsi="Arial" w:cs="Arial"/>
          <w:b/>
          <w:noProof/>
          <w:sz w:val="24"/>
          <w:lang w:eastAsia="es-MX"/>
        </w:rPr>
        <w:t xml:space="preserve">fica no.15 Participación de las importaciones a México de Jengibre </w:t>
      </w:r>
    </w:p>
    <w:p w14:paraId="1C21EBC1" w14:textId="77777777" w:rsidR="00B42DEF" w:rsidRPr="006E1912" w:rsidRDefault="00B42DEF" w:rsidP="00B42DEF">
      <w:pPr>
        <w:pStyle w:val="Sinespaciado"/>
        <w:jc w:val="center"/>
        <w:rPr>
          <w:rFonts w:ascii="Arial" w:hAnsi="Arial" w:cs="Arial"/>
          <w:noProof/>
          <w:sz w:val="24"/>
          <w14:textOutline w14:w="15875" w14:cap="rnd" w14:cmpd="sng" w14:algn="ctr">
            <w14:noFill/>
            <w14:prstDash w14:val="solid"/>
            <w14:bevel/>
          </w14:textOutline>
        </w:rPr>
      </w:pPr>
      <w:r w:rsidRPr="006E1912">
        <w:rPr>
          <w:noProof/>
        </w:rPr>
        <w:drawing>
          <wp:inline distT="0" distB="0" distL="0" distR="0" wp14:anchorId="30C247DB" wp14:editId="5FBB3B40">
            <wp:extent cx="4305300" cy="2562225"/>
            <wp:effectExtent l="0" t="0" r="0" b="9525"/>
            <wp:docPr id="232" name="Gráfico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C5DFF7D" w14:textId="77777777" w:rsidR="00E16C1E" w:rsidRDefault="00E16C1E" w:rsidP="00B42DEF">
      <w:pPr>
        <w:pStyle w:val="Sinespaciado"/>
        <w:jc w:val="center"/>
        <w:rPr>
          <w:rFonts w:ascii="Arial" w:hAnsi="Arial" w:cs="Arial"/>
          <w:b/>
          <w:i/>
        </w:rPr>
      </w:pPr>
    </w:p>
    <w:p w14:paraId="1D1F36FA" w14:textId="77777777" w:rsidR="00B42DEF" w:rsidRDefault="00B42DEF" w:rsidP="00B42DEF">
      <w:pPr>
        <w:pStyle w:val="Sinespaciado"/>
        <w:jc w:val="center"/>
        <w:rPr>
          <w:rFonts w:ascii="Arial" w:hAnsi="Arial" w:cs="Arial"/>
          <w:b/>
          <w:i/>
        </w:rPr>
      </w:pPr>
      <w:r w:rsidRPr="002B1CBA">
        <w:rPr>
          <w:rFonts w:ascii="Arial" w:hAnsi="Arial" w:cs="Arial"/>
          <w:b/>
          <w:i/>
        </w:rPr>
        <w:t xml:space="preserve">Fuente: Elaboración propia con datos </w:t>
      </w:r>
      <w:proofErr w:type="spellStart"/>
      <w:r w:rsidRPr="002B1CBA">
        <w:rPr>
          <w:rFonts w:ascii="Arial" w:hAnsi="Arial" w:cs="Arial"/>
          <w:b/>
          <w:i/>
        </w:rPr>
        <w:t>Trade</w:t>
      </w:r>
      <w:proofErr w:type="spellEnd"/>
      <w:r w:rsidRPr="002B1CBA">
        <w:rPr>
          <w:rFonts w:ascii="Arial" w:hAnsi="Arial" w:cs="Arial"/>
          <w:b/>
          <w:i/>
        </w:rPr>
        <w:t xml:space="preserve"> </w:t>
      </w:r>
      <w:proofErr w:type="spellStart"/>
      <w:r w:rsidRPr="002B1CBA">
        <w:rPr>
          <w:rFonts w:ascii="Arial" w:hAnsi="Arial" w:cs="Arial"/>
          <w:b/>
          <w:i/>
        </w:rPr>
        <w:t>map</w:t>
      </w:r>
      <w:proofErr w:type="spellEnd"/>
      <w:r w:rsidRPr="002B1CBA">
        <w:rPr>
          <w:rFonts w:ascii="Arial" w:hAnsi="Arial" w:cs="Arial"/>
          <w:b/>
          <w:i/>
        </w:rPr>
        <w:t>, 2018</w:t>
      </w:r>
    </w:p>
    <w:p w14:paraId="518CE31F" w14:textId="77777777" w:rsidR="00B42DEF" w:rsidRDefault="00B42DEF" w:rsidP="00B42DEF">
      <w:pPr>
        <w:pStyle w:val="Sinespaciado"/>
        <w:jc w:val="center"/>
        <w:rPr>
          <w:rFonts w:ascii="Arial" w:hAnsi="Arial" w:cs="Arial"/>
          <w:b/>
          <w:i/>
        </w:rPr>
      </w:pPr>
    </w:p>
    <w:p w14:paraId="77C300DF" w14:textId="77777777" w:rsidR="008901C6" w:rsidRDefault="008901C6" w:rsidP="00B42DEF">
      <w:pPr>
        <w:spacing w:line="360" w:lineRule="auto"/>
        <w:jc w:val="both"/>
        <w:rPr>
          <w:rFonts w:ascii="Arial" w:hAnsi="Arial" w:cs="Arial"/>
          <w:sz w:val="24"/>
        </w:rPr>
      </w:pPr>
    </w:p>
    <w:p w14:paraId="706A0167" w14:textId="6F6D461C" w:rsidR="00B42DEF" w:rsidRDefault="00B42DEF" w:rsidP="00B42DEF">
      <w:pPr>
        <w:spacing w:line="360" w:lineRule="auto"/>
        <w:jc w:val="both"/>
        <w:rPr>
          <w:rFonts w:ascii="Arial" w:hAnsi="Arial" w:cs="Arial"/>
          <w:sz w:val="24"/>
        </w:rPr>
      </w:pPr>
      <w:r>
        <w:rPr>
          <w:rFonts w:ascii="Arial" w:hAnsi="Arial" w:cs="Arial"/>
          <w:sz w:val="24"/>
        </w:rPr>
        <w:t>En el caso de la albahaca no se realizan muchas importaciones de otros países puesto que la mayor parte de esta se cultiva en México</w:t>
      </w:r>
      <w:r w:rsidR="008901C6">
        <w:rPr>
          <w:rFonts w:ascii="Arial" w:hAnsi="Arial" w:cs="Arial"/>
          <w:sz w:val="24"/>
        </w:rPr>
        <w:t>, por</w:t>
      </w:r>
      <w:r>
        <w:rPr>
          <w:rFonts w:ascii="Arial" w:hAnsi="Arial" w:cs="Arial"/>
          <w:sz w:val="24"/>
        </w:rPr>
        <w:t xml:space="preserve"> lo que la demanda es cubierta con producto nacional; cabe mencionar que esta planta se encuentra dentro de la fracción arancelaria </w:t>
      </w:r>
      <w:r>
        <w:rPr>
          <w:rFonts w:ascii="Arial" w:hAnsi="Arial" w:cs="Arial"/>
          <w:b/>
          <w:sz w:val="24"/>
        </w:rPr>
        <w:t xml:space="preserve">0709.99.99 </w:t>
      </w:r>
      <w:r>
        <w:rPr>
          <w:rFonts w:ascii="Arial" w:hAnsi="Arial" w:cs="Arial"/>
          <w:sz w:val="24"/>
        </w:rPr>
        <w:t xml:space="preserve">la cual está incluida en la categoría de hortalizas, plantas, raíces y tubérculos alimenticios, donde pocos son los países que venden a nuestro país. En el 2018 </w:t>
      </w:r>
      <w:r w:rsidR="0026277D">
        <w:rPr>
          <w:rFonts w:ascii="Arial" w:hAnsi="Arial" w:cs="Arial"/>
          <w:sz w:val="24"/>
        </w:rPr>
        <w:t>está</w:t>
      </w:r>
      <w:r>
        <w:rPr>
          <w:rFonts w:ascii="Arial" w:hAnsi="Arial" w:cs="Arial"/>
          <w:sz w:val="24"/>
        </w:rPr>
        <w:t xml:space="preserve"> fracción arancelaria registró un total de </w:t>
      </w:r>
      <w:r>
        <w:rPr>
          <w:rFonts w:ascii="Arial" w:hAnsi="Arial" w:cs="Arial"/>
          <w:b/>
          <w:sz w:val="24"/>
        </w:rPr>
        <w:t>3095 toneladas</w:t>
      </w:r>
      <w:r>
        <w:rPr>
          <w:rFonts w:ascii="Arial" w:hAnsi="Arial" w:cs="Arial"/>
          <w:sz w:val="24"/>
        </w:rPr>
        <w:t xml:space="preserve">, recordando que es un gran englobado, creció un </w:t>
      </w:r>
      <w:r>
        <w:rPr>
          <w:rFonts w:ascii="Arial" w:hAnsi="Arial" w:cs="Arial"/>
          <w:b/>
          <w:sz w:val="24"/>
        </w:rPr>
        <w:t xml:space="preserve">2% entre los años 2014 y 2018 </w:t>
      </w:r>
      <w:r w:rsidRPr="00D963F6">
        <w:rPr>
          <w:rFonts w:ascii="Arial" w:hAnsi="Arial" w:cs="Arial"/>
          <w:sz w:val="24"/>
        </w:rPr>
        <w:t>y es</w:t>
      </w:r>
      <w:r>
        <w:rPr>
          <w:rFonts w:ascii="Arial" w:hAnsi="Arial" w:cs="Arial"/>
          <w:b/>
          <w:sz w:val="24"/>
        </w:rPr>
        <w:t xml:space="preserve"> </w:t>
      </w:r>
      <w:r>
        <w:rPr>
          <w:rFonts w:ascii="Arial" w:hAnsi="Arial" w:cs="Arial"/>
          <w:sz w:val="24"/>
        </w:rPr>
        <w:t>Estados Unidos su principal proveedor</w:t>
      </w:r>
      <w:sdt>
        <w:sdtPr>
          <w:rPr>
            <w:rFonts w:ascii="Arial" w:hAnsi="Arial" w:cs="Arial"/>
            <w:sz w:val="24"/>
          </w:rPr>
          <w:id w:val="934714439"/>
          <w:citation/>
        </w:sdtPr>
        <w:sdtEndPr/>
        <w:sdtContent>
          <w:r>
            <w:rPr>
              <w:rFonts w:ascii="Arial" w:hAnsi="Arial" w:cs="Arial"/>
              <w:sz w:val="24"/>
            </w:rPr>
            <w:fldChar w:fldCharType="begin"/>
          </w:r>
          <w:r>
            <w:rPr>
              <w:rFonts w:ascii="Arial" w:hAnsi="Arial" w:cs="Arial"/>
              <w:sz w:val="24"/>
            </w:rPr>
            <w:instrText xml:space="preserve"> CITATION Tra18 \l 2058 </w:instrText>
          </w:r>
          <w:r>
            <w:rPr>
              <w:rFonts w:ascii="Arial" w:hAnsi="Arial" w:cs="Arial"/>
              <w:sz w:val="24"/>
            </w:rPr>
            <w:fldChar w:fldCharType="separate"/>
          </w:r>
          <w:r w:rsidR="00236CA2">
            <w:rPr>
              <w:rFonts w:ascii="Arial" w:hAnsi="Arial" w:cs="Arial"/>
              <w:noProof/>
              <w:sz w:val="24"/>
            </w:rPr>
            <w:t xml:space="preserve"> </w:t>
          </w:r>
          <w:r w:rsidR="00236CA2" w:rsidRPr="00236CA2">
            <w:rPr>
              <w:rFonts w:ascii="Arial" w:hAnsi="Arial" w:cs="Arial"/>
              <w:noProof/>
              <w:sz w:val="24"/>
            </w:rPr>
            <w:t>(TradeMap, 2018)</w:t>
          </w:r>
          <w:r>
            <w:rPr>
              <w:rFonts w:ascii="Arial" w:hAnsi="Arial" w:cs="Arial"/>
              <w:sz w:val="24"/>
            </w:rPr>
            <w:fldChar w:fldCharType="end"/>
          </w:r>
        </w:sdtContent>
      </w:sdt>
      <w:r w:rsidR="0099417C">
        <w:rPr>
          <w:rFonts w:ascii="Arial" w:hAnsi="Arial" w:cs="Arial"/>
          <w:sz w:val="24"/>
        </w:rPr>
        <w:t xml:space="preserve"> (Grá</w:t>
      </w:r>
      <w:r>
        <w:rPr>
          <w:rFonts w:ascii="Arial" w:hAnsi="Arial" w:cs="Arial"/>
          <w:sz w:val="24"/>
        </w:rPr>
        <w:t>fica no.16)</w:t>
      </w:r>
    </w:p>
    <w:p w14:paraId="6D4796FE" w14:textId="5F5B13B3" w:rsidR="00E16C1E" w:rsidRPr="008901C6" w:rsidRDefault="008901C6" w:rsidP="003330DA">
      <w:pPr>
        <w:pStyle w:val="Sinespaciado"/>
        <w:jc w:val="center"/>
        <w:rPr>
          <w:rFonts w:ascii="Arial" w:hAnsi="Arial" w:cs="Arial"/>
          <w:sz w:val="24"/>
          <w:lang w:val="es-ES"/>
        </w:rPr>
      </w:pPr>
      <w:r>
        <w:rPr>
          <w:rFonts w:ascii="Arial" w:hAnsi="Arial" w:cs="Arial"/>
          <w:b/>
          <w:sz w:val="24"/>
        </w:rPr>
        <w:lastRenderedPageBreak/>
        <w:t>Grá</w:t>
      </w:r>
      <w:r w:rsidR="00B42DEF" w:rsidRPr="008C3C0E">
        <w:rPr>
          <w:rFonts w:ascii="Arial" w:hAnsi="Arial" w:cs="Arial"/>
          <w:b/>
          <w:sz w:val="24"/>
        </w:rPr>
        <w:t>fica no.16 Proveedores de México en la fracción 0709.99.99</w:t>
      </w:r>
      <w:r w:rsidR="00B42DEF" w:rsidRPr="008C3C0E">
        <w:rPr>
          <w:rFonts w:ascii="Arial" w:hAnsi="Arial" w:cs="Arial"/>
          <w:sz w:val="24"/>
        </w:rPr>
        <w:t xml:space="preserve"> </w:t>
      </w:r>
      <w:r w:rsidR="00B42DEF">
        <w:rPr>
          <w:noProof/>
        </w:rPr>
        <w:drawing>
          <wp:inline distT="0" distB="0" distL="0" distR="0" wp14:anchorId="70778AD4" wp14:editId="45B0FA17">
            <wp:extent cx="4572000" cy="2729345"/>
            <wp:effectExtent l="0" t="0" r="0" b="13970"/>
            <wp:docPr id="236" name="Gráfico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05DE2E6" w14:textId="41809954" w:rsidR="00B42DEF" w:rsidRPr="00A1252B" w:rsidRDefault="00B42DEF" w:rsidP="003330DA">
      <w:pPr>
        <w:pStyle w:val="Sinespaciado"/>
        <w:jc w:val="center"/>
        <w:rPr>
          <w:rFonts w:ascii="Arial" w:hAnsi="Arial" w:cs="Arial"/>
          <w:b/>
          <w:i/>
        </w:rPr>
      </w:pPr>
      <w:r w:rsidRPr="00A1252B">
        <w:rPr>
          <w:rFonts w:ascii="Arial" w:hAnsi="Arial" w:cs="Arial"/>
          <w:b/>
          <w:i/>
        </w:rPr>
        <w:t>Fuente: Elaboración prop</w:t>
      </w:r>
      <w:r w:rsidR="003330DA" w:rsidRPr="00A1252B">
        <w:rPr>
          <w:rFonts w:ascii="Arial" w:hAnsi="Arial" w:cs="Arial"/>
          <w:b/>
          <w:i/>
        </w:rPr>
        <w:t xml:space="preserve">ia con datos de </w:t>
      </w:r>
      <w:proofErr w:type="spellStart"/>
      <w:r w:rsidR="003330DA" w:rsidRPr="00A1252B">
        <w:rPr>
          <w:rFonts w:ascii="Arial" w:hAnsi="Arial" w:cs="Arial"/>
          <w:b/>
          <w:i/>
        </w:rPr>
        <w:t>Trade</w:t>
      </w:r>
      <w:proofErr w:type="spellEnd"/>
      <w:r w:rsidR="003330DA" w:rsidRPr="00A1252B">
        <w:rPr>
          <w:rFonts w:ascii="Arial" w:hAnsi="Arial" w:cs="Arial"/>
          <w:b/>
          <w:i/>
        </w:rPr>
        <w:t xml:space="preserve"> </w:t>
      </w:r>
      <w:proofErr w:type="spellStart"/>
      <w:r w:rsidR="003330DA" w:rsidRPr="00A1252B">
        <w:rPr>
          <w:rFonts w:ascii="Arial" w:hAnsi="Arial" w:cs="Arial"/>
          <w:b/>
          <w:i/>
        </w:rPr>
        <w:t>Map</w:t>
      </w:r>
      <w:proofErr w:type="spellEnd"/>
      <w:r w:rsidR="003330DA" w:rsidRPr="00A1252B">
        <w:rPr>
          <w:rFonts w:ascii="Arial" w:hAnsi="Arial" w:cs="Arial"/>
          <w:b/>
          <w:i/>
        </w:rPr>
        <w:t>, 2018</w:t>
      </w:r>
    </w:p>
    <w:p w14:paraId="3F416D1A" w14:textId="77777777" w:rsidR="003330DA" w:rsidRPr="003330DA" w:rsidRDefault="003330DA" w:rsidP="003330DA">
      <w:pPr>
        <w:pStyle w:val="Sinespaciado"/>
        <w:jc w:val="center"/>
        <w:rPr>
          <w:rFonts w:ascii="Arial" w:hAnsi="Arial" w:cs="Arial"/>
          <w:b/>
          <w:i/>
          <w:sz w:val="24"/>
        </w:rPr>
      </w:pPr>
    </w:p>
    <w:p w14:paraId="4CD64255" w14:textId="5DF61A96" w:rsidR="00E16C1E" w:rsidRDefault="00B42DEF" w:rsidP="008901C6">
      <w:pPr>
        <w:spacing w:after="0" w:line="360" w:lineRule="auto"/>
        <w:jc w:val="both"/>
        <w:rPr>
          <w:rFonts w:ascii="Arial" w:hAnsi="Arial" w:cs="Arial"/>
          <w:sz w:val="24"/>
        </w:rPr>
      </w:pPr>
      <w:r>
        <w:rPr>
          <w:rFonts w:ascii="Arial" w:hAnsi="Arial" w:cs="Arial"/>
          <w:sz w:val="24"/>
        </w:rPr>
        <w:t>Cuando hablamos de competidores internacionales, po</w:t>
      </w:r>
      <w:r w:rsidR="0026277D">
        <w:rPr>
          <w:rFonts w:ascii="Arial" w:hAnsi="Arial" w:cs="Arial"/>
          <w:sz w:val="24"/>
        </w:rPr>
        <w:t>d</w:t>
      </w:r>
      <w:r>
        <w:rPr>
          <w:rFonts w:ascii="Arial" w:hAnsi="Arial" w:cs="Arial"/>
          <w:sz w:val="24"/>
        </w:rPr>
        <w:t>emos mencionar diversas empresas dedicadas a la comercialización de la herbolaria medicinal, puesto que este mercado está creciendo a pasos agigantados en diversas partes del mundo y México no es la excepción, por lo que estas empresas se han dedicado a utilizar las plantas medicinales para la producción de suplementos, cosmética y uso medicinal, hoy en día podemos encontrar más rápido que empresa ofrece lo mejor a nosotros como consumidores y esto es gracias al e-</w:t>
      </w:r>
      <w:proofErr w:type="spellStart"/>
      <w:r>
        <w:rPr>
          <w:rFonts w:ascii="Arial" w:hAnsi="Arial" w:cs="Arial"/>
          <w:sz w:val="24"/>
        </w:rPr>
        <w:t>commerce</w:t>
      </w:r>
      <w:proofErr w:type="spellEnd"/>
      <w:r>
        <w:rPr>
          <w:rFonts w:ascii="Arial" w:hAnsi="Arial" w:cs="Arial"/>
          <w:sz w:val="24"/>
        </w:rPr>
        <w:t xml:space="preserve">. </w:t>
      </w:r>
    </w:p>
    <w:p w14:paraId="440FB296" w14:textId="77777777" w:rsidR="008901C6" w:rsidRDefault="008901C6" w:rsidP="008901C6">
      <w:pPr>
        <w:spacing w:after="0" w:line="360" w:lineRule="auto"/>
        <w:jc w:val="both"/>
        <w:rPr>
          <w:rFonts w:ascii="Arial" w:hAnsi="Arial" w:cs="Arial"/>
          <w:sz w:val="24"/>
        </w:rPr>
      </w:pPr>
    </w:p>
    <w:p w14:paraId="52BB9A3C" w14:textId="7AD19B71" w:rsidR="00B42DEF" w:rsidRDefault="00B42DEF" w:rsidP="00B42DEF">
      <w:pPr>
        <w:pStyle w:val="Ttulo2"/>
        <w:rPr>
          <w:rFonts w:ascii="Arial" w:hAnsi="Arial" w:cs="Arial"/>
          <w:b/>
          <w:color w:val="auto"/>
          <w:sz w:val="24"/>
        </w:rPr>
      </w:pPr>
      <w:bookmarkStart w:id="65" w:name="_Toc37178367"/>
      <w:bookmarkStart w:id="66" w:name="_Toc47309261"/>
      <w:r w:rsidRPr="00020FFD">
        <w:rPr>
          <w:rFonts w:ascii="Arial" w:hAnsi="Arial" w:cs="Arial"/>
          <w:b/>
          <w:color w:val="auto"/>
          <w:sz w:val="24"/>
        </w:rPr>
        <w:t>3.4</w:t>
      </w:r>
      <w:r w:rsidR="00394513">
        <w:rPr>
          <w:rFonts w:ascii="Arial" w:hAnsi="Arial" w:cs="Arial"/>
          <w:b/>
          <w:color w:val="auto"/>
          <w:sz w:val="24"/>
        </w:rPr>
        <w:t xml:space="preserve"> </w:t>
      </w:r>
      <w:r w:rsidRPr="00020FFD">
        <w:rPr>
          <w:rFonts w:ascii="Arial" w:hAnsi="Arial" w:cs="Arial"/>
          <w:b/>
          <w:color w:val="auto"/>
          <w:sz w:val="24"/>
        </w:rPr>
        <w:t>Empresas importadoras</w:t>
      </w:r>
      <w:bookmarkEnd w:id="65"/>
      <w:bookmarkEnd w:id="66"/>
    </w:p>
    <w:p w14:paraId="076A98F4" w14:textId="5EDD9A34" w:rsidR="00E16C1E" w:rsidRDefault="00B42DEF" w:rsidP="008901C6">
      <w:pPr>
        <w:spacing w:after="0" w:line="360" w:lineRule="auto"/>
        <w:jc w:val="both"/>
        <w:rPr>
          <w:rFonts w:ascii="Arial" w:hAnsi="Arial" w:cs="Arial"/>
          <w:sz w:val="24"/>
        </w:rPr>
      </w:pPr>
      <w:r>
        <w:rPr>
          <w:rFonts w:ascii="Arial" w:hAnsi="Arial" w:cs="Arial"/>
          <w:sz w:val="24"/>
        </w:rPr>
        <w:t xml:space="preserve">Como se mencionó con anterioridad en México aún existen algunas hierbas medicinales </w:t>
      </w:r>
      <w:r w:rsidR="0026277D">
        <w:rPr>
          <w:rFonts w:ascii="Arial" w:hAnsi="Arial" w:cs="Arial"/>
          <w:sz w:val="24"/>
        </w:rPr>
        <w:t>con una</w:t>
      </w:r>
      <w:r>
        <w:rPr>
          <w:rFonts w:ascii="Arial" w:hAnsi="Arial" w:cs="Arial"/>
          <w:sz w:val="24"/>
        </w:rPr>
        <w:t xml:space="preserve"> producción escaza o nula y por tal razón entra la participación de algunas empresas internacionales que importan sus productos a nuestro país, no necesariamente en productos naturales sin procesar, de hecho la mayoría de estas empresas se dedican a vender sus productos a nuestra población en la presentación de suplementos o fragancias, compitiendo con grandes empresas dedicadas a la comercialización de productos basadas en la herbolaria mexicana, por consiguiente analizaremos dichas empresas, puesto que son una competencia directa, de hecho más fuerte que las empresas nacionales</w:t>
      </w:r>
      <w:r w:rsidR="0026277D">
        <w:rPr>
          <w:rFonts w:ascii="Arial" w:hAnsi="Arial" w:cs="Arial"/>
          <w:sz w:val="24"/>
        </w:rPr>
        <w:t>, ya</w:t>
      </w:r>
      <w:r>
        <w:rPr>
          <w:rFonts w:ascii="Arial" w:hAnsi="Arial" w:cs="Arial"/>
          <w:sz w:val="24"/>
        </w:rPr>
        <w:t xml:space="preserve"> que en ocasiones su publicidad es más </w:t>
      </w:r>
      <w:r w:rsidR="0026277D">
        <w:rPr>
          <w:rFonts w:ascii="Arial" w:hAnsi="Arial" w:cs="Arial"/>
          <w:sz w:val="24"/>
        </w:rPr>
        <w:t>activa</w:t>
      </w:r>
      <w:r>
        <w:rPr>
          <w:rFonts w:ascii="Arial" w:hAnsi="Arial" w:cs="Arial"/>
          <w:sz w:val="24"/>
        </w:rPr>
        <w:t xml:space="preserve"> y sus productos tienen un precio más bajo.</w:t>
      </w:r>
    </w:p>
    <w:p w14:paraId="1F7A6BC6" w14:textId="564547D8" w:rsidR="00B42DEF" w:rsidRPr="00020FFD" w:rsidRDefault="00B42DEF" w:rsidP="00B42DEF">
      <w:pPr>
        <w:pStyle w:val="Ttulo3"/>
        <w:rPr>
          <w:rFonts w:ascii="Arial" w:hAnsi="Arial" w:cs="Arial"/>
          <w:b/>
          <w:color w:val="auto"/>
        </w:rPr>
      </w:pPr>
      <w:bookmarkStart w:id="67" w:name="_Toc37178368"/>
      <w:bookmarkStart w:id="68" w:name="_Toc47309262"/>
      <w:r w:rsidRPr="00020FFD">
        <w:rPr>
          <w:rFonts w:ascii="Arial" w:hAnsi="Arial" w:cs="Arial"/>
          <w:b/>
          <w:color w:val="auto"/>
        </w:rPr>
        <w:lastRenderedPageBreak/>
        <w:t>3.4.1</w:t>
      </w:r>
      <w:r w:rsidR="00394513">
        <w:rPr>
          <w:rFonts w:ascii="Arial" w:hAnsi="Arial" w:cs="Arial"/>
          <w:b/>
          <w:color w:val="auto"/>
        </w:rPr>
        <w:t xml:space="preserve"> </w:t>
      </w:r>
      <w:r w:rsidRPr="00020FFD">
        <w:rPr>
          <w:rFonts w:ascii="Arial" w:hAnsi="Arial" w:cs="Arial"/>
          <w:b/>
          <w:color w:val="auto"/>
        </w:rPr>
        <w:t>Herbalife</w:t>
      </w:r>
      <w:bookmarkEnd w:id="67"/>
      <w:bookmarkEnd w:id="68"/>
    </w:p>
    <w:p w14:paraId="35452D0A" w14:textId="54C5B5DB" w:rsidR="00B42DEF" w:rsidRDefault="00B42DEF" w:rsidP="008901C6">
      <w:pPr>
        <w:spacing w:after="0" w:line="360" w:lineRule="auto"/>
        <w:jc w:val="both"/>
        <w:rPr>
          <w:rFonts w:ascii="Arial" w:hAnsi="Arial" w:cs="Arial"/>
          <w:sz w:val="24"/>
        </w:rPr>
      </w:pPr>
      <w:r w:rsidRPr="00020FFD">
        <w:rPr>
          <w:rFonts w:ascii="Arial" w:hAnsi="Arial" w:cs="Arial"/>
          <w:sz w:val="24"/>
        </w:rPr>
        <w:t xml:space="preserve">Esta es una empresa muy conocida en muchos países, su sede se encuentra en California, Estados Unidos, </w:t>
      </w:r>
      <w:r w:rsidR="0026277D">
        <w:rPr>
          <w:rFonts w:ascii="Arial" w:hAnsi="Arial" w:cs="Arial"/>
          <w:sz w:val="24"/>
        </w:rPr>
        <w:t>es una empresa muy</w:t>
      </w:r>
      <w:r w:rsidRPr="00020FFD">
        <w:rPr>
          <w:rFonts w:ascii="Arial" w:hAnsi="Arial" w:cs="Arial"/>
          <w:sz w:val="24"/>
        </w:rPr>
        <w:t xml:space="preserve"> reconocida, </w:t>
      </w:r>
      <w:r w:rsidR="0026277D">
        <w:rPr>
          <w:rFonts w:ascii="Arial" w:hAnsi="Arial" w:cs="Arial"/>
          <w:sz w:val="24"/>
        </w:rPr>
        <w:t xml:space="preserve">ya </w:t>
      </w:r>
      <w:r w:rsidRPr="00020FFD">
        <w:rPr>
          <w:rFonts w:ascii="Arial" w:hAnsi="Arial" w:cs="Arial"/>
          <w:sz w:val="24"/>
        </w:rPr>
        <w:t>que ha logrado posicionarse como una</w:t>
      </w:r>
      <w:r>
        <w:rPr>
          <w:rFonts w:ascii="Arial" w:hAnsi="Arial" w:cs="Arial"/>
          <w:sz w:val="24"/>
        </w:rPr>
        <w:t xml:space="preserve"> empresa multinacional dedicad</w:t>
      </w:r>
      <w:r w:rsidR="0026277D">
        <w:rPr>
          <w:rFonts w:ascii="Arial" w:hAnsi="Arial" w:cs="Arial"/>
          <w:sz w:val="24"/>
        </w:rPr>
        <w:t>a</w:t>
      </w:r>
      <w:r>
        <w:rPr>
          <w:rFonts w:ascii="Arial" w:hAnsi="Arial" w:cs="Arial"/>
          <w:sz w:val="24"/>
        </w:rPr>
        <w:t xml:space="preserve"> </w:t>
      </w:r>
      <w:r w:rsidRPr="00020FFD">
        <w:rPr>
          <w:rFonts w:ascii="Arial" w:hAnsi="Arial" w:cs="Arial"/>
          <w:sz w:val="24"/>
        </w:rPr>
        <w:t>no solo a la comercializar sus productos relacionados con el tema de nutrición, dietas, cuidado personal y control de peso, sino que también se ha enfocado a realizar su promoción adecuada, donde su marketing está basada en comisiones, regalías y regalías, sus productos van desde proteína, tabletas, bebidas, tés y demás variedad.</w:t>
      </w:r>
    </w:p>
    <w:p w14:paraId="56721747" w14:textId="77777777" w:rsidR="008901C6" w:rsidRDefault="008901C6" w:rsidP="008901C6">
      <w:pPr>
        <w:spacing w:after="0" w:line="360" w:lineRule="auto"/>
        <w:jc w:val="both"/>
        <w:rPr>
          <w:rFonts w:ascii="Arial" w:hAnsi="Arial" w:cs="Arial"/>
          <w:sz w:val="24"/>
        </w:rPr>
      </w:pPr>
    </w:p>
    <w:p w14:paraId="38AFEF86" w14:textId="7603A85B" w:rsidR="00E16C1E" w:rsidRDefault="00B42DEF" w:rsidP="00B42DEF">
      <w:pPr>
        <w:spacing w:line="360" w:lineRule="auto"/>
        <w:jc w:val="both"/>
        <w:rPr>
          <w:rFonts w:ascii="Arial" w:hAnsi="Arial" w:cs="Arial"/>
          <w:sz w:val="24"/>
        </w:rPr>
      </w:pPr>
      <w:r w:rsidRPr="00020FFD">
        <w:rPr>
          <w:rFonts w:ascii="Arial" w:hAnsi="Arial" w:cs="Arial"/>
          <w:sz w:val="24"/>
        </w:rPr>
        <w:t xml:space="preserve">Cabe mencionar que tiene presencia en más de 80 países alrededor del mundo y que cuenta con aproximadamente 3,2 millones de distribuidores independientes, que la hacen tener un crecimiento corporativo y monetario, en el aspecto de productos relacionados con el jengibre y la albahaca, Herbalife cuenta con algunos que van más enfocados a </w:t>
      </w:r>
      <w:r w:rsidR="0026277D">
        <w:rPr>
          <w:rFonts w:ascii="Arial" w:hAnsi="Arial" w:cs="Arial"/>
          <w:sz w:val="24"/>
        </w:rPr>
        <w:t xml:space="preserve">la </w:t>
      </w:r>
      <w:r w:rsidRPr="00020FFD">
        <w:rPr>
          <w:rFonts w:ascii="Arial" w:hAnsi="Arial" w:cs="Arial"/>
          <w:sz w:val="24"/>
        </w:rPr>
        <w:t>bebida para bajar de peso a base de jengibre. (Imagen no.</w:t>
      </w:r>
      <w:r>
        <w:rPr>
          <w:rFonts w:ascii="Arial" w:hAnsi="Arial" w:cs="Arial"/>
          <w:sz w:val="24"/>
        </w:rPr>
        <w:t>10</w:t>
      </w:r>
      <w:r w:rsidRPr="00020FFD">
        <w:rPr>
          <w:rFonts w:ascii="Arial" w:hAnsi="Arial" w:cs="Arial"/>
          <w:sz w:val="24"/>
        </w:rPr>
        <w:t xml:space="preserve">), también se </w:t>
      </w:r>
      <w:r w:rsidR="0026277D">
        <w:rPr>
          <w:rFonts w:ascii="Arial" w:hAnsi="Arial" w:cs="Arial"/>
          <w:sz w:val="24"/>
        </w:rPr>
        <w:t>investigó</w:t>
      </w:r>
      <w:r w:rsidRPr="00020FFD">
        <w:rPr>
          <w:rFonts w:ascii="Arial" w:hAnsi="Arial" w:cs="Arial"/>
          <w:sz w:val="24"/>
        </w:rPr>
        <w:t xml:space="preserve"> que</w:t>
      </w:r>
      <w:r w:rsidR="0026277D">
        <w:rPr>
          <w:rFonts w:ascii="Arial" w:hAnsi="Arial" w:cs="Arial"/>
          <w:sz w:val="24"/>
        </w:rPr>
        <w:t xml:space="preserve"> en</w:t>
      </w:r>
      <w:r w:rsidRPr="00020FFD">
        <w:rPr>
          <w:rFonts w:ascii="Arial" w:hAnsi="Arial" w:cs="Arial"/>
          <w:sz w:val="24"/>
        </w:rPr>
        <w:t xml:space="preserve"> su página tienen diversa</w:t>
      </w:r>
      <w:r>
        <w:rPr>
          <w:rFonts w:ascii="Arial" w:hAnsi="Arial" w:cs="Arial"/>
          <w:sz w:val="24"/>
        </w:rPr>
        <w:t>s categorías</w:t>
      </w:r>
      <w:r w:rsidRPr="00020FFD">
        <w:rPr>
          <w:rFonts w:ascii="Arial" w:hAnsi="Arial" w:cs="Arial"/>
          <w:sz w:val="24"/>
        </w:rPr>
        <w:t xml:space="preserve"> que están buscando productos referentes a esta área. (Imagen no.</w:t>
      </w:r>
      <w:r>
        <w:rPr>
          <w:rFonts w:ascii="Arial" w:hAnsi="Arial" w:cs="Arial"/>
          <w:sz w:val="24"/>
        </w:rPr>
        <w:t>11</w:t>
      </w:r>
      <w:r w:rsidRPr="00020FFD">
        <w:rPr>
          <w:rFonts w:ascii="Arial" w:hAnsi="Arial" w:cs="Arial"/>
          <w:sz w:val="24"/>
        </w:rPr>
        <w:t>)</w:t>
      </w:r>
      <w:r w:rsidR="0026277D">
        <w:rPr>
          <w:rFonts w:ascii="Arial" w:hAnsi="Arial" w:cs="Arial"/>
          <w:sz w:val="24"/>
        </w:rPr>
        <w:t xml:space="preserve">. </w:t>
      </w:r>
      <w:r w:rsidRPr="00020FFD">
        <w:rPr>
          <w:rFonts w:ascii="Arial" w:hAnsi="Arial" w:cs="Arial"/>
          <w:sz w:val="24"/>
        </w:rPr>
        <w:t>Sin</w:t>
      </w:r>
      <w:r>
        <w:rPr>
          <w:rFonts w:ascii="Arial" w:hAnsi="Arial" w:cs="Arial"/>
          <w:sz w:val="24"/>
        </w:rPr>
        <w:t xml:space="preserve"> embargo, Herbalife puede considerarse un competidor indirecto, ya que las hierbas ya vienen procesadas y son usadas como base de los producto</w:t>
      </w:r>
      <w:r w:rsidR="003330DA">
        <w:rPr>
          <w:rFonts w:ascii="Arial" w:hAnsi="Arial" w:cs="Arial"/>
          <w:sz w:val="24"/>
        </w:rPr>
        <w:t xml:space="preserve">s, lejos de su forma </w:t>
      </w:r>
      <w:r w:rsidR="0026277D">
        <w:rPr>
          <w:rFonts w:ascii="Arial" w:hAnsi="Arial" w:cs="Arial"/>
          <w:sz w:val="24"/>
        </w:rPr>
        <w:t>natural.</w:t>
      </w:r>
    </w:p>
    <w:p w14:paraId="691F0BD6" w14:textId="77777777" w:rsidR="009E4859" w:rsidRDefault="009E4859" w:rsidP="00B42DEF">
      <w:pPr>
        <w:spacing w:line="360" w:lineRule="auto"/>
        <w:jc w:val="both"/>
        <w:rPr>
          <w:rFonts w:ascii="Arial" w:hAnsi="Arial" w:cs="Arial"/>
          <w:sz w:val="24"/>
        </w:rPr>
      </w:pPr>
    </w:p>
    <w:p w14:paraId="5084B3CE" w14:textId="77777777" w:rsidR="00B42DEF" w:rsidRPr="00750497" w:rsidRDefault="00B42DEF" w:rsidP="00B42DEF">
      <w:pPr>
        <w:pStyle w:val="Sinespaciado"/>
        <w:rPr>
          <w:rFonts w:ascii="Arial" w:hAnsi="Arial" w:cs="Arial"/>
          <w:b/>
          <w:sz w:val="24"/>
        </w:rPr>
      </w:pPr>
      <w:r>
        <w:t xml:space="preserve">     </w:t>
      </w:r>
      <w:r w:rsidRPr="00750497">
        <w:rPr>
          <w:rFonts w:ascii="Arial" w:hAnsi="Arial" w:cs="Arial"/>
          <w:b/>
          <w:sz w:val="24"/>
        </w:rPr>
        <w:t xml:space="preserve">Imagen no.10 Productos </w:t>
      </w:r>
    </w:p>
    <w:p w14:paraId="0DF2D4A9" w14:textId="0FCC7B90" w:rsidR="00B42DEF" w:rsidRPr="006B1A12" w:rsidRDefault="00B42DEF" w:rsidP="00B42DEF">
      <w:pPr>
        <w:pStyle w:val="Sinespaciado"/>
      </w:pPr>
      <w:r w:rsidRPr="00750497">
        <w:rPr>
          <w:rFonts w:ascii="Arial" w:hAnsi="Arial" w:cs="Arial"/>
          <w:b/>
          <w:sz w:val="24"/>
        </w:rPr>
        <w:t xml:space="preserve">           </w:t>
      </w:r>
      <w:r w:rsidR="00F8051B" w:rsidRPr="00750497">
        <w:rPr>
          <w:rFonts w:ascii="Arial" w:hAnsi="Arial" w:cs="Arial"/>
          <w:b/>
          <w:sz w:val="24"/>
        </w:rPr>
        <w:t>Con</w:t>
      </w:r>
      <w:r w:rsidRPr="00750497">
        <w:rPr>
          <w:rFonts w:ascii="Arial" w:hAnsi="Arial" w:cs="Arial"/>
          <w:b/>
          <w:sz w:val="24"/>
        </w:rPr>
        <w:t xml:space="preserve"> </w:t>
      </w:r>
      <w:r w:rsidRPr="00750497">
        <w:rPr>
          <w:rFonts w:ascii="Arial" w:hAnsi="Arial" w:cs="Arial"/>
          <w:b/>
          <w:sz w:val="24"/>
          <w:szCs w:val="24"/>
        </w:rPr>
        <w:t xml:space="preserve">jengibre          </w:t>
      </w:r>
      <w:r>
        <w:rPr>
          <w:rFonts w:ascii="Arial" w:hAnsi="Arial" w:cs="Arial"/>
          <w:b/>
          <w:sz w:val="24"/>
          <w:szCs w:val="24"/>
        </w:rPr>
        <w:t xml:space="preserve">                </w:t>
      </w:r>
      <w:r w:rsidRPr="00750497">
        <w:rPr>
          <w:rFonts w:ascii="Arial" w:hAnsi="Arial" w:cs="Arial"/>
          <w:b/>
          <w:sz w:val="24"/>
          <w:szCs w:val="24"/>
        </w:rPr>
        <w:t xml:space="preserve">    Imagen no.11 Página Oficial de Herbalife</w:t>
      </w:r>
      <w:r w:rsidRPr="00750497">
        <w:t xml:space="preserve"> </w:t>
      </w:r>
    </w:p>
    <w:p w14:paraId="37D4FD4F" w14:textId="77777777" w:rsidR="00B42DEF" w:rsidRDefault="00B42DEF" w:rsidP="00B42DEF">
      <w:pPr>
        <w:spacing w:line="360" w:lineRule="auto"/>
        <w:jc w:val="both"/>
        <w:rPr>
          <w:noProof/>
          <w:lang w:eastAsia="es-MX"/>
        </w:rPr>
      </w:pPr>
      <w:r>
        <w:rPr>
          <w:noProof/>
          <w:lang w:eastAsia="es-MX"/>
        </w:rPr>
        <w:drawing>
          <wp:inline distT="0" distB="0" distL="0" distR="0" wp14:anchorId="247C5F48" wp14:editId="52601A2F">
            <wp:extent cx="1322173" cy="1893110"/>
            <wp:effectExtent l="19050" t="19050" r="11430" b="1206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004" t="23662" r="57786" b="31839"/>
                    <a:stretch/>
                  </pic:blipFill>
                  <pic:spPr bwMode="auto">
                    <a:xfrm>
                      <a:off x="0" y="0"/>
                      <a:ext cx="1324347" cy="18962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lang w:eastAsia="es-MX"/>
        </w:rPr>
        <w:t xml:space="preserve">                              </w:t>
      </w:r>
      <w:r>
        <w:rPr>
          <w:noProof/>
          <w:lang w:eastAsia="es-MX"/>
        </w:rPr>
        <w:drawing>
          <wp:inline distT="0" distB="0" distL="0" distR="0" wp14:anchorId="4BD94C6C" wp14:editId="6A55B2C8">
            <wp:extent cx="3595816" cy="2075788"/>
            <wp:effectExtent l="19050" t="19050" r="24130" b="2032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2716" r="3132" b="7117"/>
                    <a:stretch/>
                  </pic:blipFill>
                  <pic:spPr bwMode="auto">
                    <a:xfrm>
                      <a:off x="0" y="0"/>
                      <a:ext cx="3595816" cy="20757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lang w:eastAsia="es-MX"/>
        </w:rPr>
        <w:t xml:space="preserve">     </w:t>
      </w:r>
    </w:p>
    <w:p w14:paraId="01069619" w14:textId="77777777" w:rsidR="00B42DEF" w:rsidRPr="00750497" w:rsidRDefault="00B42DEF" w:rsidP="00B42DEF">
      <w:pPr>
        <w:spacing w:line="360" w:lineRule="auto"/>
        <w:ind w:left="708" w:hanging="708"/>
        <w:jc w:val="center"/>
        <w:rPr>
          <w:rFonts w:ascii="Arial" w:hAnsi="Arial" w:cs="Arial"/>
          <w:b/>
          <w:i/>
        </w:rPr>
      </w:pPr>
      <w:r w:rsidRPr="00750497">
        <w:rPr>
          <w:rFonts w:ascii="Arial" w:hAnsi="Arial" w:cs="Arial"/>
          <w:b/>
          <w:i/>
        </w:rPr>
        <w:t>Fuente: Página Oficial de Herbalife</w:t>
      </w:r>
    </w:p>
    <w:p w14:paraId="74B8DAC0" w14:textId="3AE204CF" w:rsidR="00B42DEF" w:rsidRPr="00750497" w:rsidRDefault="00B42DEF" w:rsidP="00B42DEF">
      <w:pPr>
        <w:pStyle w:val="Ttulo3"/>
        <w:rPr>
          <w:rFonts w:ascii="Arial" w:hAnsi="Arial" w:cs="Arial"/>
          <w:b/>
          <w:color w:val="auto"/>
        </w:rPr>
      </w:pPr>
      <w:bookmarkStart w:id="69" w:name="_Toc37178369"/>
      <w:bookmarkStart w:id="70" w:name="_Toc47309263"/>
      <w:r w:rsidRPr="00750497">
        <w:rPr>
          <w:rFonts w:ascii="Arial" w:hAnsi="Arial" w:cs="Arial"/>
          <w:b/>
          <w:color w:val="auto"/>
        </w:rPr>
        <w:lastRenderedPageBreak/>
        <w:t>3.4.2</w:t>
      </w:r>
      <w:r w:rsidR="00394513">
        <w:rPr>
          <w:rFonts w:ascii="Arial" w:hAnsi="Arial" w:cs="Arial"/>
          <w:b/>
          <w:color w:val="auto"/>
        </w:rPr>
        <w:t xml:space="preserve"> </w:t>
      </w:r>
      <w:proofErr w:type="spellStart"/>
      <w:r w:rsidRPr="00750497">
        <w:rPr>
          <w:rFonts w:ascii="Arial" w:hAnsi="Arial" w:cs="Arial"/>
          <w:b/>
          <w:color w:val="auto"/>
        </w:rPr>
        <w:t>Body</w:t>
      </w:r>
      <w:proofErr w:type="spellEnd"/>
      <w:r w:rsidRPr="00750497">
        <w:rPr>
          <w:rFonts w:ascii="Arial" w:hAnsi="Arial" w:cs="Arial"/>
          <w:b/>
          <w:color w:val="auto"/>
        </w:rPr>
        <w:t xml:space="preserve"> Shop</w:t>
      </w:r>
      <w:bookmarkEnd w:id="69"/>
      <w:bookmarkEnd w:id="70"/>
    </w:p>
    <w:p w14:paraId="72ACF541" w14:textId="77777777" w:rsidR="00B42DEF" w:rsidRPr="00750497" w:rsidRDefault="00B42DEF" w:rsidP="00B42DEF"/>
    <w:p w14:paraId="7049AD94" w14:textId="5F021B74" w:rsidR="00B42DEF" w:rsidRPr="00750497" w:rsidRDefault="00B42DEF" w:rsidP="00B42DEF">
      <w:pPr>
        <w:spacing w:line="360" w:lineRule="auto"/>
        <w:jc w:val="both"/>
        <w:rPr>
          <w:rFonts w:ascii="Arial" w:hAnsi="Arial" w:cs="Arial"/>
          <w:sz w:val="24"/>
        </w:rPr>
      </w:pPr>
      <w:r w:rsidRPr="00750497">
        <w:rPr>
          <w:rFonts w:ascii="Arial" w:hAnsi="Arial" w:cs="Arial"/>
          <w:b/>
          <w:sz w:val="24"/>
        </w:rPr>
        <w:t xml:space="preserve"> </w:t>
      </w:r>
      <w:r w:rsidRPr="00750497">
        <w:rPr>
          <w:rFonts w:ascii="Arial" w:hAnsi="Arial" w:cs="Arial"/>
          <w:sz w:val="24"/>
        </w:rPr>
        <w:t>Esta es una empresa que se dedica a la comercialización de productos cosméticos, que tiene sus oríg</w:t>
      </w:r>
      <w:r>
        <w:rPr>
          <w:rFonts w:ascii="Arial" w:hAnsi="Arial" w:cs="Arial"/>
          <w:sz w:val="24"/>
        </w:rPr>
        <w:t>enes en Inglaterra,</w:t>
      </w:r>
      <w:r w:rsidRPr="00750497">
        <w:rPr>
          <w:rFonts w:ascii="Arial" w:hAnsi="Arial" w:cs="Arial"/>
          <w:sz w:val="24"/>
        </w:rPr>
        <w:t xml:space="preserve"> está enfocada en dar </w:t>
      </w:r>
      <w:r w:rsidR="0026277D">
        <w:rPr>
          <w:rFonts w:ascii="Arial" w:hAnsi="Arial" w:cs="Arial"/>
          <w:sz w:val="24"/>
        </w:rPr>
        <w:t>diversas opciones</w:t>
      </w:r>
      <w:r w:rsidRPr="00750497">
        <w:rPr>
          <w:rFonts w:ascii="Arial" w:hAnsi="Arial" w:cs="Arial"/>
          <w:sz w:val="24"/>
        </w:rPr>
        <w:t xml:space="preserve"> a personas que </w:t>
      </w:r>
      <w:r w:rsidR="0026277D">
        <w:rPr>
          <w:rFonts w:ascii="Arial" w:hAnsi="Arial" w:cs="Arial"/>
          <w:sz w:val="24"/>
        </w:rPr>
        <w:t>quieran</w:t>
      </w:r>
      <w:r w:rsidRPr="00750497">
        <w:rPr>
          <w:rFonts w:ascii="Arial" w:hAnsi="Arial" w:cs="Arial"/>
          <w:sz w:val="24"/>
        </w:rPr>
        <w:t xml:space="preserve"> cuidar su aspecto p</w:t>
      </w:r>
      <w:r>
        <w:rPr>
          <w:rFonts w:ascii="Arial" w:hAnsi="Arial" w:cs="Arial"/>
          <w:sz w:val="24"/>
        </w:rPr>
        <w:t>ersonal pero que también busca</w:t>
      </w:r>
      <w:r w:rsidRPr="00750497">
        <w:rPr>
          <w:rFonts w:ascii="Arial" w:hAnsi="Arial" w:cs="Arial"/>
          <w:sz w:val="24"/>
        </w:rPr>
        <w:t xml:space="preserve">n cuidar el medio ambiente, esto lo logro con la estrategia de océano azul que </w:t>
      </w:r>
      <w:r w:rsidR="0026277D">
        <w:rPr>
          <w:rFonts w:ascii="Arial" w:hAnsi="Arial" w:cs="Arial"/>
          <w:sz w:val="24"/>
        </w:rPr>
        <w:t xml:space="preserve">se </w:t>
      </w:r>
      <w:r w:rsidRPr="00750497">
        <w:rPr>
          <w:rFonts w:ascii="Arial" w:hAnsi="Arial" w:cs="Arial"/>
          <w:sz w:val="24"/>
        </w:rPr>
        <w:t>refiere a la creación de mercados en áreas que en la actualidad no están explotad</w:t>
      </w:r>
      <w:r w:rsidR="0026277D">
        <w:rPr>
          <w:rFonts w:ascii="Arial" w:hAnsi="Arial" w:cs="Arial"/>
          <w:sz w:val="24"/>
        </w:rPr>
        <w:t>as y</w:t>
      </w:r>
      <w:r w:rsidRPr="00750497">
        <w:rPr>
          <w:rFonts w:ascii="Arial" w:hAnsi="Arial" w:cs="Arial"/>
          <w:sz w:val="24"/>
        </w:rPr>
        <w:t xml:space="preserve"> así buscar generar rentabilidad y durabilidad en el mercado, obteniendo como beneficios precios bajos, bajo  impacto al medio ambiente e interés de clientes nuevos.</w:t>
      </w:r>
    </w:p>
    <w:p w14:paraId="2EAD78CF" w14:textId="6970A0B2" w:rsidR="00B42DEF" w:rsidRDefault="00B42DEF" w:rsidP="00B42DEF">
      <w:pPr>
        <w:spacing w:line="360" w:lineRule="auto"/>
        <w:jc w:val="both"/>
        <w:rPr>
          <w:rFonts w:ascii="Arial" w:hAnsi="Arial" w:cs="Arial"/>
          <w:sz w:val="24"/>
        </w:rPr>
      </w:pPr>
      <w:r w:rsidRPr="00750497">
        <w:rPr>
          <w:rFonts w:ascii="Arial" w:hAnsi="Arial" w:cs="Arial"/>
          <w:sz w:val="24"/>
        </w:rPr>
        <w:t>Por consiguiente los productos que ofrecen</w:t>
      </w:r>
      <w:r w:rsidR="0026277D">
        <w:rPr>
          <w:rFonts w:ascii="Arial" w:hAnsi="Arial" w:cs="Arial"/>
          <w:sz w:val="24"/>
        </w:rPr>
        <w:t>,</w:t>
      </w:r>
      <w:r w:rsidRPr="00750497">
        <w:rPr>
          <w:rFonts w:ascii="Arial" w:hAnsi="Arial" w:cs="Arial"/>
          <w:sz w:val="24"/>
        </w:rPr>
        <w:t xml:space="preserve"> basadas en</w:t>
      </w:r>
      <w:r w:rsidR="0026277D">
        <w:rPr>
          <w:rFonts w:ascii="Arial" w:hAnsi="Arial" w:cs="Arial"/>
          <w:sz w:val="24"/>
        </w:rPr>
        <w:t xml:space="preserve"> el</w:t>
      </w:r>
      <w:r w:rsidRPr="00750497">
        <w:rPr>
          <w:rFonts w:ascii="Arial" w:hAnsi="Arial" w:cs="Arial"/>
          <w:sz w:val="24"/>
        </w:rPr>
        <w:t xml:space="preserve"> jengibre y albahaca son pocos aunque bien posicionadas hacia el cuidado personal ya sea en </w:t>
      </w:r>
      <w:proofErr w:type="spellStart"/>
      <w:r w:rsidRPr="00750497">
        <w:rPr>
          <w:rFonts w:ascii="Arial" w:hAnsi="Arial" w:cs="Arial"/>
          <w:sz w:val="24"/>
        </w:rPr>
        <w:t>shampoo</w:t>
      </w:r>
      <w:proofErr w:type="spellEnd"/>
      <w:r w:rsidRPr="00750497">
        <w:rPr>
          <w:rFonts w:ascii="Arial" w:hAnsi="Arial" w:cs="Arial"/>
          <w:sz w:val="24"/>
        </w:rPr>
        <w:t xml:space="preserve"> o fragancias (Imagen no.</w:t>
      </w:r>
      <w:r>
        <w:rPr>
          <w:rFonts w:ascii="Arial" w:hAnsi="Arial" w:cs="Arial"/>
          <w:sz w:val="24"/>
        </w:rPr>
        <w:t>12</w:t>
      </w:r>
      <w:r w:rsidRPr="00750497">
        <w:rPr>
          <w:rFonts w:ascii="Arial" w:hAnsi="Arial" w:cs="Arial"/>
          <w:sz w:val="24"/>
        </w:rPr>
        <w:t>), en cuanto a su página oficial, refleja aspectos naturales y juveniles, las cuales tratan de atraer</w:t>
      </w:r>
      <w:r>
        <w:rPr>
          <w:rFonts w:ascii="Arial" w:hAnsi="Arial" w:cs="Arial"/>
          <w:sz w:val="24"/>
        </w:rPr>
        <w:t xml:space="preserve"> a clientes jóvenes que</w:t>
      </w:r>
      <w:r w:rsidRPr="00750497">
        <w:rPr>
          <w:rFonts w:ascii="Arial" w:hAnsi="Arial" w:cs="Arial"/>
          <w:sz w:val="24"/>
        </w:rPr>
        <w:t xml:space="preserve"> les interese obtener productos de buena calidad, económicos y amigables con el medio ambiente. (Imagen no.</w:t>
      </w:r>
      <w:r w:rsidR="00E149B4">
        <w:rPr>
          <w:rFonts w:ascii="Arial" w:hAnsi="Arial" w:cs="Arial"/>
          <w:sz w:val="24"/>
        </w:rPr>
        <w:t>13</w:t>
      </w:r>
      <w:r w:rsidRPr="00750497">
        <w:rPr>
          <w:rFonts w:ascii="Arial" w:hAnsi="Arial" w:cs="Arial"/>
          <w:sz w:val="24"/>
        </w:rPr>
        <w:t>).</w:t>
      </w:r>
      <w:r>
        <w:rPr>
          <w:rFonts w:ascii="Arial" w:hAnsi="Arial" w:cs="Arial"/>
          <w:sz w:val="24"/>
        </w:rPr>
        <w:t xml:space="preserve"> </w:t>
      </w:r>
      <w:proofErr w:type="spellStart"/>
      <w:r>
        <w:rPr>
          <w:rFonts w:ascii="Arial" w:hAnsi="Arial" w:cs="Arial"/>
          <w:sz w:val="24"/>
        </w:rPr>
        <w:t>Body</w:t>
      </w:r>
      <w:proofErr w:type="spellEnd"/>
      <w:r>
        <w:rPr>
          <w:rFonts w:ascii="Arial" w:hAnsi="Arial" w:cs="Arial"/>
          <w:sz w:val="24"/>
        </w:rPr>
        <w:t xml:space="preserve"> shop en su mayoría presenta producto ya elaborados, como cremas, </w:t>
      </w:r>
      <w:proofErr w:type="spellStart"/>
      <w:r>
        <w:rPr>
          <w:rFonts w:ascii="Arial" w:hAnsi="Arial" w:cs="Arial"/>
          <w:sz w:val="24"/>
        </w:rPr>
        <w:t>sprays</w:t>
      </w:r>
      <w:proofErr w:type="spellEnd"/>
      <w:r>
        <w:rPr>
          <w:rFonts w:ascii="Arial" w:hAnsi="Arial" w:cs="Arial"/>
          <w:sz w:val="24"/>
        </w:rPr>
        <w:t xml:space="preserve"> o </w:t>
      </w:r>
      <w:proofErr w:type="spellStart"/>
      <w:r>
        <w:rPr>
          <w:rFonts w:ascii="Arial" w:hAnsi="Arial" w:cs="Arial"/>
          <w:sz w:val="24"/>
        </w:rPr>
        <w:t>shampoos</w:t>
      </w:r>
      <w:proofErr w:type="spellEnd"/>
      <w:r>
        <w:rPr>
          <w:rFonts w:ascii="Arial" w:hAnsi="Arial" w:cs="Arial"/>
          <w:sz w:val="24"/>
        </w:rPr>
        <w:t xml:space="preserve"> derivados de la herbolaria internacional, adicionalmente, esta empresa sí presenta alg</w:t>
      </w:r>
      <w:r w:rsidR="003330DA">
        <w:rPr>
          <w:rFonts w:ascii="Arial" w:hAnsi="Arial" w:cs="Arial"/>
          <w:sz w:val="24"/>
        </w:rPr>
        <w:t xml:space="preserve">unos aceites esenciales puros. </w:t>
      </w:r>
    </w:p>
    <w:p w14:paraId="5000698D" w14:textId="77777777" w:rsidR="00B42DEF" w:rsidRPr="00626008" w:rsidRDefault="00B42DEF" w:rsidP="00B42DEF">
      <w:pPr>
        <w:spacing w:line="360" w:lineRule="auto"/>
        <w:jc w:val="center"/>
        <w:rPr>
          <w:rFonts w:ascii="Arial" w:hAnsi="Arial" w:cs="Arial"/>
          <w:b/>
          <w:sz w:val="24"/>
        </w:rPr>
      </w:pPr>
      <w:r>
        <w:rPr>
          <w:rFonts w:ascii="Arial" w:hAnsi="Arial" w:cs="Arial"/>
          <w:b/>
          <w:sz w:val="24"/>
        </w:rPr>
        <w:t>Imagen no.</w:t>
      </w:r>
      <w:r w:rsidRPr="00626008">
        <w:rPr>
          <w:rFonts w:ascii="Arial" w:hAnsi="Arial" w:cs="Arial"/>
          <w:b/>
          <w:sz w:val="24"/>
        </w:rPr>
        <w:t>12 Productos de jengibre</w:t>
      </w:r>
      <w:r>
        <w:rPr>
          <w:rFonts w:ascii="Arial" w:hAnsi="Arial" w:cs="Arial"/>
          <w:b/>
          <w:sz w:val="24"/>
        </w:rPr>
        <w:t xml:space="preserve"> y albahaca en </w:t>
      </w:r>
      <w:proofErr w:type="spellStart"/>
      <w:r>
        <w:rPr>
          <w:rFonts w:ascii="Arial" w:hAnsi="Arial" w:cs="Arial"/>
          <w:b/>
          <w:sz w:val="24"/>
        </w:rPr>
        <w:t>Body</w:t>
      </w:r>
      <w:proofErr w:type="spellEnd"/>
      <w:r>
        <w:rPr>
          <w:rFonts w:ascii="Arial" w:hAnsi="Arial" w:cs="Arial"/>
          <w:b/>
          <w:sz w:val="24"/>
        </w:rPr>
        <w:t xml:space="preserve"> Shop</w:t>
      </w:r>
    </w:p>
    <w:p w14:paraId="3ADE2395" w14:textId="77777777" w:rsidR="00B42DEF" w:rsidRDefault="00B42DEF" w:rsidP="00B42DEF">
      <w:pPr>
        <w:spacing w:line="360" w:lineRule="auto"/>
        <w:rPr>
          <w:noProof/>
          <w:lang w:eastAsia="es-MX"/>
        </w:rPr>
      </w:pPr>
      <w:r>
        <w:rPr>
          <w:noProof/>
          <w:lang w:eastAsia="es-MX"/>
        </w:rPr>
        <w:t xml:space="preserve">          </w:t>
      </w:r>
      <w:r>
        <w:rPr>
          <w:noProof/>
          <w:lang w:eastAsia="es-MX"/>
        </w:rPr>
        <w:drawing>
          <wp:inline distT="0" distB="0" distL="0" distR="0" wp14:anchorId="74B8A3E8" wp14:editId="6A74E1C8">
            <wp:extent cx="988060" cy="2423886"/>
            <wp:effectExtent l="19050" t="19050" r="21590" b="1460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557" t="33198" r="48889" b="19125"/>
                    <a:stretch/>
                  </pic:blipFill>
                  <pic:spPr bwMode="auto">
                    <a:xfrm>
                      <a:off x="0" y="0"/>
                      <a:ext cx="988618" cy="2425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lang w:eastAsia="es-MX"/>
        </w:rPr>
        <w:t xml:space="preserve">                           </w:t>
      </w:r>
      <w:r>
        <w:rPr>
          <w:noProof/>
          <w:lang w:eastAsia="es-MX"/>
        </w:rPr>
        <w:drawing>
          <wp:inline distT="0" distB="0" distL="0" distR="0" wp14:anchorId="2106A214" wp14:editId="5451F810">
            <wp:extent cx="3680417" cy="2757055"/>
            <wp:effectExtent l="19050" t="19050" r="15875" b="2476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728" t="19424" r="4597" b="6387"/>
                    <a:stretch/>
                  </pic:blipFill>
                  <pic:spPr bwMode="auto">
                    <a:xfrm>
                      <a:off x="0" y="0"/>
                      <a:ext cx="3688070" cy="27627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noProof/>
          <w:lang w:eastAsia="es-MX"/>
        </w:rPr>
        <w:t xml:space="preserve">   </w:t>
      </w:r>
    </w:p>
    <w:p w14:paraId="7707F167" w14:textId="77777777" w:rsidR="00B42DEF" w:rsidRPr="002C529D" w:rsidRDefault="00B42DEF" w:rsidP="00B42DEF">
      <w:pPr>
        <w:spacing w:line="360" w:lineRule="auto"/>
        <w:jc w:val="center"/>
        <w:rPr>
          <w:rFonts w:ascii="Arial" w:hAnsi="Arial" w:cs="Arial"/>
          <w:b/>
          <w:i/>
          <w:noProof/>
          <w:lang w:eastAsia="es-MX"/>
        </w:rPr>
      </w:pPr>
      <w:r w:rsidRPr="002C529D">
        <w:rPr>
          <w:rFonts w:ascii="Arial" w:hAnsi="Arial" w:cs="Arial"/>
          <w:b/>
          <w:i/>
          <w:noProof/>
          <w:lang w:eastAsia="es-MX"/>
        </w:rPr>
        <w:t>Fuente: Pagina Oficial de Body Shop</w:t>
      </w:r>
    </w:p>
    <w:p w14:paraId="06C4FA4D" w14:textId="77777777" w:rsidR="00B42DEF" w:rsidRDefault="00B42DEF" w:rsidP="009E4859">
      <w:pPr>
        <w:spacing w:after="0" w:line="360" w:lineRule="auto"/>
        <w:jc w:val="center"/>
        <w:rPr>
          <w:rFonts w:ascii="Arial" w:hAnsi="Arial" w:cs="Arial"/>
          <w:b/>
          <w:sz w:val="24"/>
        </w:rPr>
      </w:pPr>
    </w:p>
    <w:p w14:paraId="4DC31571" w14:textId="77777777" w:rsidR="00B42DEF" w:rsidRPr="00626008" w:rsidRDefault="00B42DEF" w:rsidP="00B42DEF">
      <w:pPr>
        <w:spacing w:line="360" w:lineRule="auto"/>
        <w:jc w:val="center"/>
        <w:rPr>
          <w:rFonts w:ascii="Arial" w:hAnsi="Arial" w:cs="Arial"/>
          <w:b/>
          <w:sz w:val="24"/>
        </w:rPr>
      </w:pPr>
      <w:r w:rsidRPr="00626008">
        <w:rPr>
          <w:rFonts w:ascii="Arial" w:hAnsi="Arial" w:cs="Arial"/>
          <w:b/>
          <w:sz w:val="24"/>
        </w:rPr>
        <w:t xml:space="preserve">Imagen no.13 Página Oficial de </w:t>
      </w:r>
      <w:proofErr w:type="spellStart"/>
      <w:r w:rsidRPr="00626008">
        <w:rPr>
          <w:rFonts w:ascii="Arial" w:hAnsi="Arial" w:cs="Arial"/>
          <w:b/>
          <w:sz w:val="24"/>
        </w:rPr>
        <w:t>Body</w:t>
      </w:r>
      <w:proofErr w:type="spellEnd"/>
      <w:r w:rsidRPr="00626008">
        <w:rPr>
          <w:rFonts w:ascii="Arial" w:hAnsi="Arial" w:cs="Arial"/>
          <w:b/>
          <w:sz w:val="24"/>
        </w:rPr>
        <w:t xml:space="preserve"> Shop</w:t>
      </w:r>
    </w:p>
    <w:p w14:paraId="501A761A" w14:textId="77777777" w:rsidR="00B42DEF" w:rsidRDefault="00B42DEF" w:rsidP="00B42DEF">
      <w:pPr>
        <w:pStyle w:val="Sinespaciado"/>
        <w:rPr>
          <w:rFonts w:ascii="Arial" w:hAnsi="Arial" w:cs="Arial"/>
          <w:sz w:val="24"/>
        </w:rPr>
      </w:pPr>
      <w:r>
        <w:rPr>
          <w:noProof/>
        </w:rPr>
        <w:drawing>
          <wp:inline distT="0" distB="0" distL="0" distR="0" wp14:anchorId="7AE38F78" wp14:editId="0703F35F">
            <wp:extent cx="5832389" cy="2705608"/>
            <wp:effectExtent l="19050" t="19050" r="16510" b="1905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3071" r="2299" b="9576"/>
                    <a:stretch/>
                  </pic:blipFill>
                  <pic:spPr bwMode="auto">
                    <a:xfrm>
                      <a:off x="0" y="0"/>
                      <a:ext cx="5834250" cy="27064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31AC6C" w14:textId="77777777" w:rsidR="00B42DEF" w:rsidRPr="000369A3" w:rsidRDefault="00B42DEF" w:rsidP="00B42DEF">
      <w:pPr>
        <w:pStyle w:val="Sinespaciado"/>
        <w:jc w:val="center"/>
        <w:rPr>
          <w:rFonts w:ascii="Arial" w:hAnsi="Arial" w:cs="Arial"/>
          <w:b/>
          <w:i/>
        </w:rPr>
      </w:pPr>
      <w:r w:rsidRPr="000369A3">
        <w:rPr>
          <w:rFonts w:ascii="Arial" w:hAnsi="Arial" w:cs="Arial"/>
          <w:b/>
          <w:i/>
        </w:rPr>
        <w:t xml:space="preserve">Fuente: Página Oficial de </w:t>
      </w:r>
      <w:proofErr w:type="spellStart"/>
      <w:r w:rsidRPr="000369A3">
        <w:rPr>
          <w:rFonts w:ascii="Arial" w:hAnsi="Arial" w:cs="Arial"/>
          <w:b/>
          <w:i/>
        </w:rPr>
        <w:t>Body</w:t>
      </w:r>
      <w:proofErr w:type="spellEnd"/>
      <w:r w:rsidRPr="000369A3">
        <w:rPr>
          <w:rFonts w:ascii="Arial" w:hAnsi="Arial" w:cs="Arial"/>
          <w:b/>
          <w:i/>
        </w:rPr>
        <w:t xml:space="preserve"> Shop</w:t>
      </w:r>
    </w:p>
    <w:p w14:paraId="66B07111" w14:textId="77777777" w:rsidR="00B42DEF" w:rsidRDefault="00B42DEF" w:rsidP="00B42DEF">
      <w:pPr>
        <w:pStyle w:val="Sinespaciado"/>
        <w:rPr>
          <w:rFonts w:ascii="Arial" w:hAnsi="Arial" w:cs="Arial"/>
          <w:sz w:val="24"/>
        </w:rPr>
      </w:pPr>
    </w:p>
    <w:p w14:paraId="19EE7E1B" w14:textId="77777777" w:rsidR="00B42DEF" w:rsidRPr="006B1A12" w:rsidRDefault="00B42DEF" w:rsidP="00B42DEF">
      <w:pPr>
        <w:pStyle w:val="Sinespaciado"/>
        <w:rPr>
          <w:rFonts w:ascii="Arial" w:hAnsi="Arial" w:cs="Arial"/>
          <w:sz w:val="24"/>
        </w:rPr>
      </w:pPr>
    </w:p>
    <w:p w14:paraId="6D689EFB" w14:textId="77777777" w:rsidR="00B42DEF" w:rsidRPr="00626008" w:rsidRDefault="00B42DEF" w:rsidP="00B42DEF">
      <w:pPr>
        <w:pStyle w:val="Ttulo2"/>
        <w:rPr>
          <w:rFonts w:ascii="Arial" w:hAnsi="Arial" w:cs="Arial"/>
          <w:b/>
          <w:color w:val="auto"/>
          <w:sz w:val="24"/>
        </w:rPr>
      </w:pPr>
      <w:bookmarkStart w:id="71" w:name="_Toc37178370"/>
      <w:bookmarkStart w:id="72" w:name="_Toc47309264"/>
      <w:r w:rsidRPr="00626008">
        <w:rPr>
          <w:rFonts w:ascii="Arial" w:hAnsi="Arial" w:cs="Arial"/>
          <w:b/>
          <w:color w:val="auto"/>
          <w:sz w:val="24"/>
        </w:rPr>
        <w:t>3.5Comercialización</w:t>
      </w:r>
      <w:bookmarkEnd w:id="71"/>
      <w:bookmarkEnd w:id="72"/>
    </w:p>
    <w:p w14:paraId="61A806D5" w14:textId="77777777" w:rsidR="00B42DEF" w:rsidRDefault="00B42DEF" w:rsidP="00B42DEF">
      <w:pPr>
        <w:spacing w:line="360" w:lineRule="auto"/>
        <w:jc w:val="both"/>
        <w:rPr>
          <w:rFonts w:ascii="Arial" w:hAnsi="Arial" w:cs="Arial"/>
          <w:sz w:val="24"/>
        </w:rPr>
      </w:pPr>
    </w:p>
    <w:p w14:paraId="061AF8C4" w14:textId="20D1AD40" w:rsidR="00B42DEF" w:rsidRDefault="00B42DEF" w:rsidP="00B42DEF">
      <w:pPr>
        <w:spacing w:line="360" w:lineRule="auto"/>
        <w:jc w:val="both"/>
        <w:rPr>
          <w:rFonts w:ascii="Arial" w:hAnsi="Arial" w:cs="Arial"/>
          <w:sz w:val="24"/>
        </w:rPr>
      </w:pPr>
      <w:r>
        <w:rPr>
          <w:rFonts w:ascii="Arial" w:hAnsi="Arial" w:cs="Arial"/>
          <w:sz w:val="24"/>
        </w:rPr>
        <w:t>Al querer dar a conocer las ventajas de las hierbas que se cultivan en México, en especial del jengibre y la albahaca, se pretende recurrir a una página en internet, donde el contenido se</w:t>
      </w:r>
      <w:r w:rsidR="0026277D">
        <w:rPr>
          <w:rFonts w:ascii="Arial" w:hAnsi="Arial" w:cs="Arial"/>
          <w:sz w:val="24"/>
        </w:rPr>
        <w:t>a</w:t>
      </w:r>
      <w:r>
        <w:rPr>
          <w:rFonts w:ascii="Arial" w:hAnsi="Arial" w:cs="Arial"/>
          <w:sz w:val="24"/>
        </w:rPr>
        <w:t xml:space="preserve"> llamativo para el público interesado en la belleza y la salud. Propiamente, en esta investigación, no se pretende imponer precios de los productores a los compradores y aunque se inicia con la promoción de éstos dos cultivos, a la larga es incluyente para otras especies de la herbolaria y medicina tradicional. Es por ello, que este subcapítulo de comercialización se centra en estudiar cuál es la promoción que está en tendencia para atraer la atención del público. </w:t>
      </w:r>
    </w:p>
    <w:p w14:paraId="53C63372" w14:textId="77777777" w:rsidR="00B42DEF" w:rsidRDefault="00B42DEF" w:rsidP="00B42DEF">
      <w:pPr>
        <w:spacing w:line="360" w:lineRule="auto"/>
        <w:jc w:val="both"/>
        <w:rPr>
          <w:rFonts w:ascii="Arial" w:hAnsi="Arial" w:cs="Arial"/>
          <w:sz w:val="24"/>
        </w:rPr>
      </w:pPr>
      <w:r>
        <w:rPr>
          <w:rFonts w:ascii="Arial" w:hAnsi="Arial" w:cs="Arial"/>
          <w:sz w:val="24"/>
        </w:rPr>
        <w:t>Primeramente, se mencionó que esta promoción se daría por medio de las redes sociales, especialmente de Facebook y YouTube, por ser estas las más visitadas. Facebook, según Marín (2017), trae varias ventajas a las empresas:</w:t>
      </w:r>
    </w:p>
    <w:p w14:paraId="75B077C0" w14:textId="77777777" w:rsidR="00B42DEF" w:rsidRDefault="00B42DEF" w:rsidP="00B42DEF">
      <w:pPr>
        <w:pStyle w:val="Prrafodelista"/>
        <w:numPr>
          <w:ilvl w:val="0"/>
          <w:numId w:val="25"/>
        </w:numPr>
        <w:spacing w:line="360" w:lineRule="auto"/>
        <w:ind w:left="360"/>
        <w:jc w:val="both"/>
        <w:rPr>
          <w:rFonts w:ascii="Arial" w:hAnsi="Arial" w:cs="Arial"/>
          <w:sz w:val="24"/>
        </w:rPr>
      </w:pPr>
      <w:proofErr w:type="spellStart"/>
      <w:r>
        <w:rPr>
          <w:rFonts w:ascii="Arial" w:hAnsi="Arial" w:cs="Arial"/>
          <w:b/>
          <w:sz w:val="24"/>
        </w:rPr>
        <w:lastRenderedPageBreak/>
        <w:t>Branding</w:t>
      </w:r>
      <w:proofErr w:type="spellEnd"/>
      <w:r>
        <w:rPr>
          <w:rFonts w:ascii="Arial" w:hAnsi="Arial" w:cs="Arial"/>
          <w:b/>
          <w:sz w:val="24"/>
        </w:rPr>
        <w:t xml:space="preserve">: </w:t>
      </w:r>
      <w:r>
        <w:rPr>
          <w:rFonts w:ascii="Arial" w:hAnsi="Arial" w:cs="Arial"/>
          <w:sz w:val="24"/>
        </w:rPr>
        <w:t>Ayuda a que los clientes tengan una mejor percepción de tu empresa, trabajando de manera de correcta los contenidos, con el objetivo de trasladar los valores de la marca para ser posicionada en el mercado.</w:t>
      </w:r>
    </w:p>
    <w:p w14:paraId="0DEEEAB4" w14:textId="77777777" w:rsidR="00B42DEF" w:rsidRDefault="00B42DEF" w:rsidP="00B42DEF">
      <w:pPr>
        <w:pStyle w:val="Prrafodelista"/>
        <w:numPr>
          <w:ilvl w:val="0"/>
          <w:numId w:val="25"/>
        </w:numPr>
        <w:spacing w:line="360" w:lineRule="auto"/>
        <w:ind w:left="360"/>
        <w:jc w:val="both"/>
        <w:rPr>
          <w:rFonts w:ascii="Arial" w:hAnsi="Arial" w:cs="Arial"/>
          <w:sz w:val="24"/>
        </w:rPr>
      </w:pPr>
      <w:r>
        <w:rPr>
          <w:rFonts w:ascii="Arial" w:hAnsi="Arial" w:cs="Arial"/>
          <w:b/>
          <w:sz w:val="24"/>
        </w:rPr>
        <w:t xml:space="preserve">Publicidad: </w:t>
      </w:r>
      <w:r>
        <w:rPr>
          <w:rFonts w:ascii="Arial" w:hAnsi="Arial" w:cs="Arial"/>
          <w:sz w:val="24"/>
        </w:rPr>
        <w:t>Dentro de esta plataforma existen herramientas que pueden ayudar a segmentar al mercado que se quiere llegar y poder realizar una publicidad que cubra lo que el cliente busca, además de que los costos son muy bajos.</w:t>
      </w:r>
    </w:p>
    <w:p w14:paraId="21AEA8E0" w14:textId="77777777" w:rsidR="00B42DEF" w:rsidRDefault="00B42DEF" w:rsidP="00B42DEF">
      <w:pPr>
        <w:pStyle w:val="Prrafodelista"/>
        <w:numPr>
          <w:ilvl w:val="0"/>
          <w:numId w:val="25"/>
        </w:numPr>
        <w:spacing w:line="360" w:lineRule="auto"/>
        <w:ind w:left="360"/>
        <w:jc w:val="both"/>
        <w:rPr>
          <w:rFonts w:ascii="Arial" w:hAnsi="Arial" w:cs="Arial"/>
          <w:sz w:val="24"/>
        </w:rPr>
      </w:pPr>
      <w:r>
        <w:rPr>
          <w:rFonts w:ascii="Arial" w:hAnsi="Arial" w:cs="Arial"/>
          <w:b/>
          <w:sz w:val="24"/>
        </w:rPr>
        <w:t>Canales de comunicación:</w:t>
      </w:r>
      <w:r>
        <w:rPr>
          <w:rFonts w:ascii="Arial" w:hAnsi="Arial" w:cs="Arial"/>
          <w:sz w:val="24"/>
        </w:rPr>
        <w:t xml:space="preserve"> Las publicaciones que se realizan a través de Facebook permite que la información plasmada sea traslada más rápido y abarque un gran número de usuarios, obteniendo nuevos clientes.</w:t>
      </w:r>
    </w:p>
    <w:p w14:paraId="449156AB" w14:textId="77777777" w:rsidR="00B42DEF" w:rsidRDefault="00B42DEF" w:rsidP="00B42DEF">
      <w:pPr>
        <w:pStyle w:val="Prrafodelista"/>
        <w:numPr>
          <w:ilvl w:val="0"/>
          <w:numId w:val="25"/>
        </w:numPr>
        <w:spacing w:line="360" w:lineRule="auto"/>
        <w:ind w:left="360"/>
        <w:jc w:val="both"/>
        <w:rPr>
          <w:rFonts w:ascii="Arial" w:hAnsi="Arial" w:cs="Arial"/>
          <w:sz w:val="24"/>
        </w:rPr>
      </w:pPr>
      <w:r>
        <w:rPr>
          <w:rFonts w:ascii="Arial" w:hAnsi="Arial" w:cs="Arial"/>
          <w:b/>
          <w:sz w:val="24"/>
        </w:rPr>
        <w:t>Comunicación con el cliente:</w:t>
      </w:r>
      <w:r>
        <w:rPr>
          <w:rFonts w:ascii="Arial" w:hAnsi="Arial" w:cs="Arial"/>
          <w:sz w:val="24"/>
        </w:rPr>
        <w:t xml:space="preserve"> Se puede llegar a cualquier nicho de mercado, con esto la empresa puede tener una comunicación más directa con el cliente.</w:t>
      </w:r>
    </w:p>
    <w:p w14:paraId="16B6A7EE" w14:textId="77777777" w:rsidR="00B42DEF" w:rsidRDefault="00B42DEF" w:rsidP="00B42DEF">
      <w:pPr>
        <w:pStyle w:val="Prrafodelista"/>
        <w:numPr>
          <w:ilvl w:val="0"/>
          <w:numId w:val="25"/>
        </w:numPr>
        <w:spacing w:line="360" w:lineRule="auto"/>
        <w:ind w:left="360"/>
        <w:jc w:val="both"/>
        <w:rPr>
          <w:rFonts w:ascii="Arial" w:hAnsi="Arial" w:cs="Arial"/>
          <w:sz w:val="24"/>
        </w:rPr>
      </w:pPr>
      <w:r>
        <w:rPr>
          <w:rFonts w:ascii="Arial" w:hAnsi="Arial" w:cs="Arial"/>
          <w:b/>
          <w:sz w:val="24"/>
        </w:rPr>
        <w:t>Acceso directo con tu página Web:</w:t>
      </w:r>
      <w:r>
        <w:rPr>
          <w:rFonts w:ascii="Arial" w:hAnsi="Arial" w:cs="Arial"/>
          <w:sz w:val="24"/>
        </w:rPr>
        <w:t xml:space="preserve"> Logrando tener una sincronización con tu página, se puede obtener que más clientes conozcan tu empresa y los productos y/o servicios que ofrecen, aumentando el número de </w:t>
      </w:r>
      <w:r w:rsidRPr="00D93D0E">
        <w:rPr>
          <w:rFonts w:ascii="Arial" w:hAnsi="Arial" w:cs="Arial"/>
          <w:sz w:val="24"/>
        </w:rPr>
        <w:t>visitas</w:t>
      </w:r>
      <w:r>
        <w:rPr>
          <w:rFonts w:ascii="Arial" w:hAnsi="Arial" w:cs="Arial"/>
          <w:sz w:val="24"/>
        </w:rPr>
        <w:t>.</w:t>
      </w:r>
    </w:p>
    <w:p w14:paraId="6D6DF816" w14:textId="77777777" w:rsidR="00B42DEF" w:rsidRDefault="00B42DEF" w:rsidP="00B42DEF">
      <w:pPr>
        <w:spacing w:line="360" w:lineRule="auto"/>
        <w:jc w:val="both"/>
        <w:rPr>
          <w:rFonts w:ascii="Arial" w:hAnsi="Arial" w:cs="Arial"/>
          <w:sz w:val="24"/>
        </w:rPr>
      </w:pPr>
      <w:r w:rsidRPr="004C6371">
        <w:rPr>
          <w:rFonts w:ascii="Arial" w:hAnsi="Arial" w:cs="Arial"/>
          <w:sz w:val="24"/>
        </w:rPr>
        <w:t xml:space="preserve">YouTube, por su parte al ser el mayor repositorio de videos, cuenta actualmente con varios canales especializados y famosos, incluso es la base más utilizada por los </w:t>
      </w:r>
      <w:proofErr w:type="spellStart"/>
      <w:r w:rsidRPr="004C6371">
        <w:rPr>
          <w:rFonts w:ascii="Arial" w:hAnsi="Arial" w:cs="Arial"/>
          <w:sz w:val="24"/>
        </w:rPr>
        <w:t>Microinfluencers</w:t>
      </w:r>
      <w:proofErr w:type="spellEnd"/>
      <w:r w:rsidRPr="004C6371">
        <w:rPr>
          <w:rFonts w:ascii="Arial" w:hAnsi="Arial" w:cs="Arial"/>
          <w:sz w:val="24"/>
        </w:rPr>
        <w:t>, siendo las transmisiones su principal comunicación con su público, llegando a distintas partes del mundo, puesto que está en 43 idiomas y se suben en promedio 830,000 videos al día, donde dentro de esta plataforma existen más 5 mil millones de tutorías de belleza. Cabe mencionar que los principales países que más visitan esta plataforma son Estados Unidos, Japón y Alemania, donde México ocupa el octavo lugar en este ranking.</w:t>
      </w:r>
      <w:sdt>
        <w:sdtPr>
          <w:rPr>
            <w:rFonts w:ascii="Arial" w:hAnsi="Arial" w:cs="Arial"/>
            <w:sz w:val="24"/>
          </w:rPr>
          <w:id w:val="-295993522"/>
          <w:citation/>
        </w:sdtPr>
        <w:sdtEndPr/>
        <w:sdtContent>
          <w:r w:rsidRPr="004C6371">
            <w:rPr>
              <w:rFonts w:ascii="Arial" w:hAnsi="Arial" w:cs="Arial"/>
              <w:sz w:val="24"/>
            </w:rPr>
            <w:fldChar w:fldCharType="begin"/>
          </w:r>
          <w:r w:rsidRPr="004C6371">
            <w:rPr>
              <w:rFonts w:ascii="Arial" w:hAnsi="Arial" w:cs="Arial"/>
              <w:sz w:val="24"/>
            </w:rPr>
            <w:instrText xml:space="preserve"> CITATION PQS \l 2058 </w:instrText>
          </w:r>
          <w:r w:rsidRPr="004C6371">
            <w:rPr>
              <w:rFonts w:ascii="Arial" w:hAnsi="Arial" w:cs="Arial"/>
              <w:sz w:val="24"/>
            </w:rPr>
            <w:fldChar w:fldCharType="separate"/>
          </w:r>
          <w:r w:rsidR="00236CA2">
            <w:rPr>
              <w:rFonts w:ascii="Arial" w:hAnsi="Arial" w:cs="Arial"/>
              <w:noProof/>
              <w:sz w:val="24"/>
            </w:rPr>
            <w:t xml:space="preserve"> </w:t>
          </w:r>
          <w:r w:rsidR="00236CA2" w:rsidRPr="00236CA2">
            <w:rPr>
              <w:rFonts w:ascii="Arial" w:hAnsi="Arial" w:cs="Arial"/>
              <w:noProof/>
              <w:sz w:val="24"/>
            </w:rPr>
            <w:t>(PQS, s.f.)</w:t>
          </w:r>
          <w:r w:rsidRPr="004C6371">
            <w:rPr>
              <w:rFonts w:ascii="Arial" w:hAnsi="Arial" w:cs="Arial"/>
              <w:sz w:val="24"/>
            </w:rPr>
            <w:fldChar w:fldCharType="end"/>
          </w:r>
        </w:sdtContent>
      </w:sdt>
    </w:p>
    <w:p w14:paraId="2ED34F84" w14:textId="42014AF0" w:rsidR="00B42DEF" w:rsidRDefault="00B42DEF" w:rsidP="00B42DEF">
      <w:pPr>
        <w:spacing w:line="360" w:lineRule="auto"/>
        <w:jc w:val="both"/>
        <w:rPr>
          <w:rFonts w:ascii="Arial" w:hAnsi="Arial" w:cs="Arial"/>
          <w:sz w:val="24"/>
        </w:rPr>
      </w:pPr>
      <w:r w:rsidRPr="004C6371">
        <w:rPr>
          <w:rFonts w:ascii="Arial" w:hAnsi="Arial" w:cs="Arial"/>
          <w:sz w:val="24"/>
        </w:rPr>
        <w:t>En cu</w:t>
      </w:r>
      <w:r w:rsidR="0026277D">
        <w:rPr>
          <w:rFonts w:ascii="Arial" w:hAnsi="Arial" w:cs="Arial"/>
          <w:sz w:val="24"/>
        </w:rPr>
        <w:t>a</w:t>
      </w:r>
      <w:r w:rsidRPr="004C6371">
        <w:rPr>
          <w:rFonts w:ascii="Arial" w:hAnsi="Arial" w:cs="Arial"/>
          <w:sz w:val="24"/>
        </w:rPr>
        <w:t xml:space="preserve">nto a las ventajas de tener contenido audiovisual para estrategias de Marketing a través de YouTube, son bastantes, </w:t>
      </w:r>
      <w:r w:rsidR="0026277D">
        <w:rPr>
          <w:rFonts w:ascii="Arial" w:hAnsi="Arial" w:cs="Arial"/>
          <w:sz w:val="24"/>
        </w:rPr>
        <w:t>ya</w:t>
      </w:r>
      <w:r w:rsidRPr="004C6371">
        <w:rPr>
          <w:rFonts w:ascii="Arial" w:hAnsi="Arial" w:cs="Arial"/>
          <w:sz w:val="24"/>
        </w:rPr>
        <w:t xml:space="preserve"> que diariamente </w:t>
      </w:r>
      <w:r w:rsidR="0026277D">
        <w:rPr>
          <w:rFonts w:ascii="Arial" w:hAnsi="Arial" w:cs="Arial"/>
          <w:sz w:val="24"/>
        </w:rPr>
        <w:t xml:space="preserve">tienen </w:t>
      </w:r>
      <w:r w:rsidRPr="004C6371">
        <w:rPr>
          <w:rFonts w:ascii="Arial" w:hAnsi="Arial" w:cs="Arial"/>
          <w:sz w:val="24"/>
        </w:rPr>
        <w:t>miles de</w:t>
      </w:r>
      <w:r w:rsidR="0026277D">
        <w:rPr>
          <w:rFonts w:ascii="Arial" w:hAnsi="Arial" w:cs="Arial"/>
          <w:sz w:val="24"/>
        </w:rPr>
        <w:t xml:space="preserve"> visitas de los</w:t>
      </w:r>
      <w:r w:rsidRPr="004C6371">
        <w:rPr>
          <w:rFonts w:ascii="Arial" w:hAnsi="Arial" w:cs="Arial"/>
          <w:sz w:val="24"/>
        </w:rPr>
        <w:t xml:space="preserve"> internautas, los cuales ven videoclips, anuncios, tutoriales y presentaciones</w:t>
      </w:r>
      <w:r w:rsidR="0026277D">
        <w:rPr>
          <w:rFonts w:ascii="Arial" w:hAnsi="Arial" w:cs="Arial"/>
          <w:sz w:val="24"/>
        </w:rPr>
        <w:t>,</w:t>
      </w:r>
      <w:r w:rsidRPr="004C6371">
        <w:rPr>
          <w:rFonts w:ascii="Arial" w:hAnsi="Arial" w:cs="Arial"/>
          <w:sz w:val="24"/>
        </w:rPr>
        <w:t xml:space="preserve"> </w:t>
      </w:r>
      <w:r w:rsidR="0026277D">
        <w:rPr>
          <w:rFonts w:ascii="Arial" w:hAnsi="Arial" w:cs="Arial"/>
          <w:sz w:val="24"/>
        </w:rPr>
        <w:t>a esto</w:t>
      </w:r>
      <w:r w:rsidRPr="004C6371">
        <w:rPr>
          <w:rFonts w:ascii="Arial" w:hAnsi="Arial" w:cs="Arial"/>
          <w:sz w:val="24"/>
        </w:rPr>
        <w:t xml:space="preserve"> las empresas han sabido sacarle provecho para dar a conocer las cualidades de su producto, distinguiéndose ante la </w:t>
      </w:r>
      <w:r>
        <w:rPr>
          <w:rFonts w:ascii="Arial" w:hAnsi="Arial" w:cs="Arial"/>
          <w:sz w:val="24"/>
        </w:rPr>
        <w:t>competencia, los</w:t>
      </w:r>
      <w:r w:rsidRPr="004C6371">
        <w:rPr>
          <w:rFonts w:ascii="Arial" w:hAnsi="Arial" w:cs="Arial"/>
          <w:sz w:val="24"/>
        </w:rPr>
        <w:t xml:space="preserve"> mensajes enfocados al público son más directos y claros.</w:t>
      </w:r>
    </w:p>
    <w:p w14:paraId="7B9E479A" w14:textId="64A15584" w:rsidR="00B42DEF" w:rsidRDefault="00B42DEF" w:rsidP="00B42DEF">
      <w:pPr>
        <w:spacing w:line="360" w:lineRule="auto"/>
        <w:jc w:val="both"/>
        <w:rPr>
          <w:rFonts w:ascii="Arial" w:hAnsi="Arial" w:cs="Arial"/>
          <w:sz w:val="24"/>
        </w:rPr>
      </w:pPr>
      <w:r w:rsidRPr="004C6371">
        <w:rPr>
          <w:rFonts w:ascii="Arial" w:hAnsi="Arial" w:cs="Arial"/>
          <w:sz w:val="24"/>
        </w:rPr>
        <w:t xml:space="preserve"> Los videos subidos pueden ser compartidos para llegar a otro tipo de público, difundiendo </w:t>
      </w:r>
      <w:r w:rsidR="0094541E">
        <w:rPr>
          <w:rFonts w:ascii="Arial" w:hAnsi="Arial" w:cs="Arial"/>
          <w:sz w:val="24"/>
        </w:rPr>
        <w:t>el</w:t>
      </w:r>
      <w:r w:rsidRPr="004C6371">
        <w:rPr>
          <w:rFonts w:ascii="Arial" w:hAnsi="Arial" w:cs="Arial"/>
          <w:sz w:val="24"/>
        </w:rPr>
        <w:t xml:space="preserve"> contenido a un mercado más extenso, además es importante mencionar </w:t>
      </w:r>
      <w:r w:rsidRPr="004C6371">
        <w:rPr>
          <w:rFonts w:ascii="Arial" w:hAnsi="Arial" w:cs="Arial"/>
          <w:sz w:val="24"/>
        </w:rPr>
        <w:lastRenderedPageBreak/>
        <w:t xml:space="preserve">que las personas recuerdan más una información </w:t>
      </w:r>
      <w:r w:rsidR="0094541E">
        <w:rPr>
          <w:rFonts w:ascii="Arial" w:hAnsi="Arial" w:cs="Arial"/>
          <w:sz w:val="24"/>
        </w:rPr>
        <w:t xml:space="preserve">a través de un video a solo algo que </w:t>
      </w:r>
      <w:r w:rsidRPr="004C6371">
        <w:rPr>
          <w:rFonts w:ascii="Arial" w:hAnsi="Arial" w:cs="Arial"/>
          <w:sz w:val="24"/>
        </w:rPr>
        <w:t xml:space="preserve">leyeron, por último la ventaja más favorable para las empresas es que sus costes son muy bajos, esto gracias a los avances tecnológicos que permiten realizar un video atractivo para el público, con herramientas de internet muy accesibles. </w:t>
      </w:r>
      <w:sdt>
        <w:sdtPr>
          <w:rPr>
            <w:rFonts w:ascii="Arial" w:hAnsi="Arial" w:cs="Arial"/>
            <w:sz w:val="24"/>
          </w:rPr>
          <w:id w:val="-564024946"/>
          <w:citation/>
        </w:sdtPr>
        <w:sdtEndPr/>
        <w:sdtContent>
          <w:r w:rsidRPr="004C6371">
            <w:rPr>
              <w:rFonts w:ascii="Arial" w:hAnsi="Arial" w:cs="Arial"/>
              <w:sz w:val="24"/>
            </w:rPr>
            <w:fldChar w:fldCharType="begin"/>
          </w:r>
          <w:r w:rsidRPr="004C6371">
            <w:rPr>
              <w:rFonts w:ascii="Arial" w:hAnsi="Arial" w:cs="Arial"/>
              <w:sz w:val="24"/>
            </w:rPr>
            <w:instrText xml:space="preserve"> CITATION Ang13 \l 2058 </w:instrText>
          </w:r>
          <w:r w:rsidRPr="004C6371">
            <w:rPr>
              <w:rFonts w:ascii="Arial" w:hAnsi="Arial" w:cs="Arial"/>
              <w:sz w:val="24"/>
            </w:rPr>
            <w:fldChar w:fldCharType="separate"/>
          </w:r>
          <w:r w:rsidR="00236CA2" w:rsidRPr="00236CA2">
            <w:rPr>
              <w:rFonts w:ascii="Arial" w:hAnsi="Arial" w:cs="Arial"/>
              <w:noProof/>
              <w:sz w:val="24"/>
            </w:rPr>
            <w:t>(Valero, 2013)</w:t>
          </w:r>
          <w:r w:rsidRPr="004C6371">
            <w:rPr>
              <w:rFonts w:ascii="Arial" w:hAnsi="Arial" w:cs="Arial"/>
              <w:sz w:val="24"/>
            </w:rPr>
            <w:fldChar w:fldCharType="end"/>
          </w:r>
        </w:sdtContent>
      </w:sdt>
    </w:p>
    <w:p w14:paraId="022DD82F" w14:textId="77777777" w:rsidR="00B42DEF" w:rsidRDefault="00B42DEF" w:rsidP="00B42DEF">
      <w:pPr>
        <w:spacing w:line="360" w:lineRule="auto"/>
        <w:jc w:val="both"/>
        <w:rPr>
          <w:rFonts w:ascii="Arial" w:hAnsi="Arial" w:cs="Arial"/>
          <w:sz w:val="24"/>
        </w:rPr>
      </w:pPr>
      <w:r>
        <w:rPr>
          <w:rFonts w:ascii="Arial" w:hAnsi="Arial" w:cs="Arial"/>
          <w:sz w:val="24"/>
        </w:rPr>
        <w:t xml:space="preserve">Siendo plataformas tan concurridas, es necesario brindar al público algo que lo atraiga y lo mantenga como asistente asiduo a nuestras redes. El contenido adecuado es actualmente una forma eficiente de atraer futuros clientes. La publicidad de contenidos según expertos en </w:t>
      </w:r>
      <w:proofErr w:type="spellStart"/>
      <w:r>
        <w:rPr>
          <w:rFonts w:ascii="Arial" w:hAnsi="Arial" w:cs="Arial"/>
          <w:sz w:val="24"/>
        </w:rPr>
        <w:t>Inboun</w:t>
      </w:r>
      <w:proofErr w:type="spellEnd"/>
      <w:r>
        <w:rPr>
          <w:rFonts w:ascii="Arial" w:hAnsi="Arial" w:cs="Arial"/>
          <w:sz w:val="24"/>
        </w:rPr>
        <w:t xml:space="preserve"> Marketing se define como</w:t>
      </w:r>
      <w:r>
        <w:rPr>
          <w:rStyle w:val="nfasis"/>
          <w:rFonts w:ascii="regular" w:hAnsi="regular"/>
          <w:color w:val="636060"/>
          <w:sz w:val="30"/>
          <w:szCs w:val="30"/>
          <w:shd w:val="clear" w:color="auto" w:fill="FFFFFF"/>
        </w:rPr>
        <w:t xml:space="preserve"> </w:t>
      </w:r>
      <w:r>
        <w:rPr>
          <w:rStyle w:val="nfasis"/>
          <w:rFonts w:ascii="Arial" w:hAnsi="Arial" w:cs="Arial"/>
          <w:b/>
          <w:i w:val="0"/>
          <w:color w:val="636060"/>
          <w:sz w:val="24"/>
          <w:szCs w:val="24"/>
          <w:shd w:val="clear" w:color="auto" w:fill="FFFFFF"/>
        </w:rPr>
        <w:t>“</w:t>
      </w:r>
      <w:r w:rsidRPr="004E6FFA">
        <w:rPr>
          <w:rStyle w:val="nfasis"/>
          <w:rFonts w:ascii="Arial" w:hAnsi="Arial" w:cs="Arial"/>
          <w:b/>
          <w:sz w:val="24"/>
          <w:szCs w:val="30"/>
          <w:shd w:val="clear" w:color="auto" w:fill="FFFFFF"/>
        </w:rPr>
        <w:t>una estrategia de marketing que consiste en crear y distribuir contenido valioso y relevante para atraer a la audiencia con el objetivo de encontrar en ella futuros clientes</w:t>
      </w:r>
      <w:r>
        <w:rPr>
          <w:rStyle w:val="nfasis"/>
          <w:rFonts w:ascii="Arial" w:hAnsi="Arial" w:cs="Arial"/>
          <w:b/>
          <w:sz w:val="24"/>
          <w:szCs w:val="30"/>
          <w:shd w:val="clear" w:color="auto" w:fill="FFFFFF"/>
        </w:rPr>
        <w:t>”</w:t>
      </w:r>
      <w:r>
        <w:rPr>
          <w:rStyle w:val="nfasis"/>
          <w:rFonts w:ascii="Arial" w:hAnsi="Arial" w:cs="Arial"/>
          <w:i w:val="0"/>
          <w:sz w:val="24"/>
          <w:szCs w:val="30"/>
          <w:shd w:val="clear" w:color="auto" w:fill="FFFFFF"/>
        </w:rPr>
        <w:t xml:space="preserve">, por consiguiente sirve para atraer clientes a través de un blog, infografías , videos, </w:t>
      </w:r>
      <w:proofErr w:type="spellStart"/>
      <w:r>
        <w:rPr>
          <w:rStyle w:val="nfasis"/>
          <w:rFonts w:ascii="Arial" w:hAnsi="Arial" w:cs="Arial"/>
          <w:i w:val="0"/>
          <w:sz w:val="24"/>
          <w:szCs w:val="30"/>
          <w:shd w:val="clear" w:color="auto" w:fill="FFFFFF"/>
        </w:rPr>
        <w:t>gifs</w:t>
      </w:r>
      <w:proofErr w:type="spellEnd"/>
      <w:r>
        <w:rPr>
          <w:rStyle w:val="nfasis"/>
          <w:rFonts w:ascii="Arial" w:hAnsi="Arial" w:cs="Arial"/>
          <w:i w:val="0"/>
          <w:sz w:val="24"/>
          <w:szCs w:val="30"/>
          <w:shd w:val="clear" w:color="auto" w:fill="FFFFFF"/>
        </w:rPr>
        <w:t xml:space="preserve">, redes sociales y demás herramientas digitales, con el objetivo de convencer a consumidores que el productos que se está ofreciendo cubrirá sus necesidades </w:t>
      </w:r>
      <w:sdt>
        <w:sdtPr>
          <w:rPr>
            <w:rStyle w:val="nfasis"/>
            <w:rFonts w:ascii="Arial" w:hAnsi="Arial" w:cs="Arial"/>
            <w:i w:val="0"/>
            <w:sz w:val="24"/>
            <w:szCs w:val="30"/>
            <w:shd w:val="clear" w:color="auto" w:fill="FFFFFF"/>
          </w:rPr>
          <w:id w:val="1270807618"/>
          <w:citation/>
        </w:sdtPr>
        <w:sdtEndPr>
          <w:rPr>
            <w:rStyle w:val="nfasis"/>
          </w:rPr>
        </w:sdtEndPr>
        <w:sdtContent>
          <w:r>
            <w:rPr>
              <w:rStyle w:val="nfasis"/>
              <w:rFonts w:ascii="Arial" w:hAnsi="Arial" w:cs="Arial"/>
              <w:i w:val="0"/>
              <w:sz w:val="24"/>
              <w:szCs w:val="30"/>
              <w:shd w:val="clear" w:color="auto" w:fill="FFFFFF"/>
            </w:rPr>
            <w:fldChar w:fldCharType="begin"/>
          </w:r>
          <w:r>
            <w:rPr>
              <w:rStyle w:val="nfasis"/>
              <w:rFonts w:ascii="Arial" w:hAnsi="Arial" w:cs="Arial"/>
              <w:i w:val="0"/>
              <w:sz w:val="24"/>
              <w:szCs w:val="30"/>
              <w:shd w:val="clear" w:color="auto" w:fill="FFFFFF"/>
            </w:rPr>
            <w:instrText xml:space="preserve"> CITATION Imp16 \l 2058 </w:instrText>
          </w:r>
          <w:r>
            <w:rPr>
              <w:rStyle w:val="nfasis"/>
              <w:rFonts w:ascii="Arial" w:hAnsi="Arial" w:cs="Arial"/>
              <w:i w:val="0"/>
              <w:sz w:val="24"/>
              <w:szCs w:val="30"/>
              <w:shd w:val="clear" w:color="auto" w:fill="FFFFFF"/>
            </w:rPr>
            <w:fldChar w:fldCharType="separate"/>
          </w:r>
          <w:r w:rsidR="00236CA2" w:rsidRPr="00236CA2">
            <w:rPr>
              <w:rFonts w:ascii="Arial" w:hAnsi="Arial" w:cs="Arial"/>
              <w:noProof/>
              <w:sz w:val="24"/>
              <w:szCs w:val="30"/>
              <w:shd w:val="clear" w:color="auto" w:fill="FFFFFF"/>
            </w:rPr>
            <w:t>(Impulse, 2016)</w:t>
          </w:r>
          <w:r>
            <w:rPr>
              <w:rStyle w:val="nfasis"/>
              <w:rFonts w:ascii="Arial" w:hAnsi="Arial" w:cs="Arial"/>
              <w:i w:val="0"/>
              <w:sz w:val="24"/>
              <w:szCs w:val="30"/>
              <w:shd w:val="clear" w:color="auto" w:fill="FFFFFF"/>
            </w:rPr>
            <w:fldChar w:fldCharType="end"/>
          </w:r>
        </w:sdtContent>
      </w:sdt>
    </w:p>
    <w:p w14:paraId="33CB32A8" w14:textId="77777777" w:rsidR="00B42DEF" w:rsidRDefault="00B42DEF" w:rsidP="00B42DEF">
      <w:pPr>
        <w:spacing w:line="360" w:lineRule="auto"/>
        <w:jc w:val="both"/>
        <w:rPr>
          <w:rFonts w:ascii="Arial" w:hAnsi="Arial" w:cs="Arial"/>
          <w:sz w:val="24"/>
        </w:rPr>
      </w:pPr>
    </w:p>
    <w:p w14:paraId="156317A0" w14:textId="5EB7AA2D" w:rsidR="00B42DEF" w:rsidRDefault="00F8051B" w:rsidP="00B42DEF">
      <w:pPr>
        <w:pStyle w:val="Ttulo3"/>
        <w:rPr>
          <w:rFonts w:ascii="Arial" w:hAnsi="Arial" w:cs="Arial"/>
          <w:b/>
          <w:color w:val="auto"/>
        </w:rPr>
      </w:pPr>
      <w:bookmarkStart w:id="73" w:name="_Toc37178371"/>
      <w:bookmarkStart w:id="74" w:name="_Toc47309265"/>
      <w:r w:rsidRPr="004C6371">
        <w:rPr>
          <w:rFonts w:ascii="Arial" w:hAnsi="Arial" w:cs="Arial"/>
          <w:b/>
          <w:color w:val="auto"/>
        </w:rPr>
        <w:t>3.5.1 ¿</w:t>
      </w:r>
      <w:r w:rsidR="00B42DEF" w:rsidRPr="004C6371">
        <w:rPr>
          <w:rFonts w:ascii="Arial" w:hAnsi="Arial" w:cs="Arial"/>
          <w:b/>
          <w:color w:val="auto"/>
        </w:rPr>
        <w:t>Cómo determinar el contenido?</w:t>
      </w:r>
      <w:bookmarkEnd w:id="73"/>
      <w:bookmarkEnd w:id="74"/>
    </w:p>
    <w:p w14:paraId="158E0F46" w14:textId="77777777" w:rsidR="00B42DEF" w:rsidRPr="004C6371" w:rsidRDefault="00B42DEF" w:rsidP="00B42DEF"/>
    <w:p w14:paraId="6213D00E" w14:textId="773208A9" w:rsidR="00B42DEF" w:rsidRDefault="00B42DEF" w:rsidP="003330DA">
      <w:pPr>
        <w:spacing w:line="360" w:lineRule="auto"/>
        <w:jc w:val="both"/>
        <w:rPr>
          <w:rStyle w:val="nfasis"/>
          <w:rFonts w:ascii="Arial" w:hAnsi="Arial" w:cs="Arial"/>
          <w:i w:val="0"/>
          <w:sz w:val="24"/>
          <w:szCs w:val="30"/>
          <w:shd w:val="clear" w:color="auto" w:fill="FFFFFF"/>
        </w:rPr>
      </w:pPr>
      <w:r>
        <w:rPr>
          <w:rStyle w:val="nfasis"/>
          <w:rFonts w:ascii="Arial" w:hAnsi="Arial" w:cs="Arial"/>
          <w:i w:val="0"/>
          <w:sz w:val="24"/>
          <w:szCs w:val="30"/>
          <w:shd w:val="clear" w:color="auto" w:fill="FFFFFF"/>
        </w:rPr>
        <w:t>Para poder crear una correcta publicidad de contenidos se debe tomar en cuenta ciertos factores, que nos ayuda</w:t>
      </w:r>
      <w:r w:rsidR="003330DA">
        <w:rPr>
          <w:rStyle w:val="nfasis"/>
          <w:rFonts w:ascii="Arial" w:hAnsi="Arial" w:cs="Arial"/>
          <w:i w:val="0"/>
          <w:sz w:val="24"/>
          <w:szCs w:val="30"/>
          <w:shd w:val="clear" w:color="auto" w:fill="FFFFFF"/>
        </w:rPr>
        <w:t>ran a mantenernos actualizados.</w:t>
      </w:r>
    </w:p>
    <w:p w14:paraId="2D2198A8" w14:textId="77777777" w:rsidR="00B42DEF" w:rsidRDefault="00B42DEF" w:rsidP="00B42DEF">
      <w:pPr>
        <w:spacing w:line="360" w:lineRule="auto"/>
        <w:ind w:left="360"/>
        <w:jc w:val="center"/>
        <w:rPr>
          <w:rStyle w:val="nfasis"/>
          <w:rFonts w:ascii="Arial" w:hAnsi="Arial" w:cs="Arial"/>
          <w:b/>
          <w:i w:val="0"/>
          <w:sz w:val="24"/>
          <w:szCs w:val="30"/>
          <w:shd w:val="clear" w:color="auto" w:fill="FFFFFF"/>
        </w:rPr>
      </w:pPr>
      <w:r w:rsidRPr="00B52397">
        <w:rPr>
          <w:rStyle w:val="nfasis"/>
          <w:rFonts w:ascii="Arial" w:hAnsi="Arial" w:cs="Arial"/>
          <w:b/>
          <w:i w:val="0"/>
          <w:sz w:val="24"/>
          <w:szCs w:val="30"/>
          <w:shd w:val="clear" w:color="auto" w:fill="FFFFFF"/>
        </w:rPr>
        <w:t xml:space="preserve"> Aspectos a considerar para una buena publicidad de contenidos</w:t>
      </w:r>
    </w:p>
    <w:p w14:paraId="7CEA2A43" w14:textId="77777777" w:rsidR="00B42DEF" w:rsidRDefault="00B42DEF" w:rsidP="00B42DEF">
      <w:pPr>
        <w:spacing w:line="360" w:lineRule="auto"/>
        <w:ind w:left="360"/>
        <w:jc w:val="center"/>
        <w:rPr>
          <w:rStyle w:val="nfasis"/>
          <w:rFonts w:ascii="Arial" w:hAnsi="Arial" w:cs="Arial"/>
          <w:b/>
          <w:i w:val="0"/>
          <w:sz w:val="24"/>
          <w:szCs w:val="30"/>
          <w:shd w:val="clear" w:color="auto" w:fill="FFFFFF"/>
        </w:rPr>
      </w:pPr>
    </w:p>
    <w:p w14:paraId="3E644640" w14:textId="77777777" w:rsidR="00B42DEF" w:rsidRDefault="00B42DEF" w:rsidP="00B42DEF">
      <w:pPr>
        <w:tabs>
          <w:tab w:val="left" w:pos="4129"/>
        </w:tabs>
        <w:spacing w:line="360" w:lineRule="auto"/>
        <w:ind w:left="360"/>
        <w:rPr>
          <w:noProof/>
          <w:lang w:eastAsia="es-MX"/>
        </w:rPr>
      </w:pPr>
      <w:r>
        <w:rPr>
          <w:noProof/>
          <w:lang w:eastAsia="es-MX"/>
        </w:rPr>
        <mc:AlternateContent>
          <mc:Choice Requires="wps">
            <w:drawing>
              <wp:anchor distT="0" distB="0" distL="114300" distR="114300" simplePos="0" relativeHeight="251679744" behindDoc="1" locked="0" layoutInCell="1" allowOverlap="1" wp14:anchorId="3D9C31E5" wp14:editId="2C32E261">
                <wp:simplePos x="0" y="0"/>
                <wp:positionH relativeFrom="column">
                  <wp:posOffset>1479699</wp:posOffset>
                </wp:positionH>
                <wp:positionV relativeFrom="paragraph">
                  <wp:posOffset>15763</wp:posOffset>
                </wp:positionV>
                <wp:extent cx="4477684" cy="1331259"/>
                <wp:effectExtent l="0" t="0" r="0" b="2540"/>
                <wp:wrapNone/>
                <wp:docPr id="245" name="Cuadro de texto 245"/>
                <wp:cNvGraphicFramePr/>
                <a:graphic xmlns:a="http://schemas.openxmlformats.org/drawingml/2006/main">
                  <a:graphicData uri="http://schemas.microsoft.com/office/word/2010/wordprocessingShape">
                    <wps:wsp>
                      <wps:cNvSpPr txBox="1"/>
                      <wps:spPr>
                        <a:xfrm>
                          <a:off x="0" y="0"/>
                          <a:ext cx="4477684" cy="13312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88A9E" w14:textId="77777777" w:rsidR="00F8051B" w:rsidRDefault="00F8051B" w:rsidP="00B42DEF">
                            <w:pPr>
                              <w:pStyle w:val="Prrafodelista"/>
                              <w:numPr>
                                <w:ilvl w:val="0"/>
                                <w:numId w:val="24"/>
                              </w:numPr>
                              <w:jc w:val="both"/>
                              <w:rPr>
                                <w:rFonts w:ascii="Arial" w:hAnsi="Arial" w:cs="Arial"/>
                                <w:sz w:val="24"/>
                              </w:rPr>
                            </w:pPr>
                            <w:r w:rsidRPr="005B6A54">
                              <w:rPr>
                                <w:rFonts w:ascii="Arial" w:hAnsi="Arial" w:cs="Arial"/>
                                <w:sz w:val="24"/>
                              </w:rPr>
                              <w:t xml:space="preserve">Identificar los aspectos más relevantes de los clientes a los que se quiere llegar </w:t>
                            </w:r>
                          </w:p>
                          <w:p w14:paraId="3D7A8426"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Buscar alguna habilidad de donde se pueda tener autoridad, es decir que se domine a la perfección.</w:t>
                            </w:r>
                          </w:p>
                          <w:p w14:paraId="202C7ADA"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 xml:space="preserve">Identificar aspectos demográficos, estilo de vida, comportamiento y hábitos de consumo. </w:t>
                            </w:r>
                          </w:p>
                          <w:p w14:paraId="6571B6E3"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9C31E5" id="Cuadro de texto 245" o:spid="_x0000_s1032" type="#_x0000_t202" style="position:absolute;left:0;text-align:left;margin-left:116.5pt;margin-top:1.25pt;width:352.55pt;height:104.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" fillcolor="white [3201]" stroked="f" strokeweight=".5pt">
                <v:textbox>
                  <w:txbxContent>
                    <w:p w14:paraId="19C88A9E" w14:textId="77777777" w:rsidR="00F8051B" w:rsidRDefault="00F8051B" w:rsidP="00B42DEF">
                      <w:pPr>
                        <w:pStyle w:val="Prrafodelista"/>
                        <w:numPr>
                          <w:ilvl w:val="0"/>
                          <w:numId w:val="24"/>
                        </w:numPr>
                        <w:jc w:val="both"/>
                        <w:rPr>
                          <w:rFonts w:ascii="Arial" w:hAnsi="Arial" w:cs="Arial"/>
                          <w:sz w:val="24"/>
                        </w:rPr>
                      </w:pPr>
                      <w:r w:rsidRPr="005B6A54">
                        <w:rPr>
                          <w:rFonts w:ascii="Arial" w:hAnsi="Arial" w:cs="Arial"/>
                          <w:sz w:val="24"/>
                        </w:rPr>
                        <w:t xml:space="preserve">Identificar los aspectos más relevantes de los clientes a los que se quiere llegar </w:t>
                      </w:r>
                    </w:p>
                    <w:p w14:paraId="3D7A8426"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Buscar alguna habilidad de donde se pueda tener autoridad, es decir que se domine a la perfección.</w:t>
                      </w:r>
                    </w:p>
                    <w:p w14:paraId="202C7ADA"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 xml:space="preserve">Identificar aspectos demográficos, estilo de vida, comportamiento y hábitos de consumo. </w:t>
                      </w:r>
                    </w:p>
                    <w:p w14:paraId="6571B6E3"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v:textbox>
              </v:shape>
            </w:pict>
          </mc:Fallback>
        </mc:AlternateContent>
      </w:r>
      <w:r>
        <w:rPr>
          <w:noProof/>
          <w:lang w:eastAsia="es-MX"/>
        </w:rPr>
        <mc:AlternateContent>
          <mc:Choice Requires="wps">
            <w:drawing>
              <wp:anchor distT="0" distB="0" distL="114300" distR="114300" simplePos="0" relativeHeight="251678720" behindDoc="0" locked="0" layoutInCell="1" allowOverlap="1" wp14:anchorId="372361F4" wp14:editId="6371A8C0">
                <wp:simplePos x="0" y="0"/>
                <wp:positionH relativeFrom="column">
                  <wp:posOffset>94615</wp:posOffset>
                </wp:positionH>
                <wp:positionV relativeFrom="paragraph">
                  <wp:posOffset>1024255</wp:posOffset>
                </wp:positionV>
                <wp:extent cx="1666875" cy="564515"/>
                <wp:effectExtent l="0" t="0" r="28575" b="26035"/>
                <wp:wrapNone/>
                <wp:docPr id="244" name="Rectángulo redondeado 244"/>
                <wp:cNvGraphicFramePr/>
                <a:graphic xmlns:a="http://schemas.openxmlformats.org/drawingml/2006/main">
                  <a:graphicData uri="http://schemas.microsoft.com/office/word/2010/wordprocessingShape">
                    <wps:wsp>
                      <wps:cNvSpPr/>
                      <wps:spPr>
                        <a:xfrm>
                          <a:off x="0" y="0"/>
                          <a:ext cx="1666875" cy="564515"/>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58AF94D8" w14:textId="77777777" w:rsidR="00F8051B" w:rsidRPr="005B6A54" w:rsidRDefault="00F8051B" w:rsidP="00B42DEF">
                            <w:pPr>
                              <w:jc w:val="center"/>
                              <w:rPr>
                                <w:rFonts w:ascii="Arial" w:hAnsi="Arial" w:cs="Arial"/>
                                <w:sz w:val="24"/>
                              </w:rPr>
                            </w:pPr>
                            <w:r w:rsidRPr="005B6A54">
                              <w:rPr>
                                <w:rFonts w:ascii="Arial" w:hAnsi="Arial" w:cs="Arial"/>
                                <w:sz w:val="24"/>
                              </w:rPr>
                              <w:t xml:space="preserve">Identificar necesidad y motivaciones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oundrect w14:anchorId="372361F4" id="Rectángulo redondeado 244" o:spid="_x0000_s1033" style="position:absolute;left:0;text-align:left;margin-left:7.45pt;margin-top:80.65pt;width:131.25pt;height:44.4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" fillcolor="#9ecb81 [2169]" strokecolor="#70ad47 [3209]" strokeweight=".5pt">
                <v:fill color2="#8ac066 [2617]" rotate="t" colors="0 #b5d5a7;.5 #aace99;1 #9cca86" focus="100%" type="gradient">
                  <o:fill v:ext="view" type="gradientUnscaled"/>
                </v:fill>
                <v:stroke joinstyle="miter"/>
                <v:textbox>
                  <w:txbxContent>
                    <w:p w14:paraId="58AF94D8" w14:textId="77777777" w:rsidR="00F8051B" w:rsidRPr="005B6A54" w:rsidRDefault="00F8051B" w:rsidP="00B42DEF">
                      <w:pPr>
                        <w:jc w:val="center"/>
                        <w:rPr>
                          <w:rFonts w:ascii="Arial" w:hAnsi="Arial" w:cs="Arial"/>
                          <w:sz w:val="24"/>
                        </w:rPr>
                      </w:pPr>
                      <w:r w:rsidRPr="005B6A54">
                        <w:rPr>
                          <w:rFonts w:ascii="Arial" w:hAnsi="Arial" w:cs="Arial"/>
                          <w:sz w:val="24"/>
                        </w:rPr>
                        <w:t xml:space="preserve">Identificar necesidad y motivaciones </w:t>
                      </w:r>
                    </w:p>
                  </w:txbxContent>
                </v:textbox>
              </v:roundrect>
            </w:pict>
          </mc:Fallback>
        </mc:AlternateContent>
      </w:r>
      <w:r>
        <w:rPr>
          <w:noProof/>
          <w:lang w:eastAsia="es-MX"/>
        </w:rPr>
        <w:drawing>
          <wp:inline distT="0" distB="0" distL="0" distR="0" wp14:anchorId="1A63C929" wp14:editId="0128E398">
            <wp:extent cx="1142807" cy="995083"/>
            <wp:effectExtent l="57150" t="57150" r="114935" b="109855"/>
            <wp:docPr id="243" name="Imagen 243" descr="Resultado de imagen para icono de consum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icono de consumidor"/>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4544" t="18465" r="22533" b="13978"/>
                    <a:stretch/>
                  </pic:blipFill>
                  <pic:spPr bwMode="auto">
                    <a:xfrm>
                      <a:off x="0" y="0"/>
                      <a:ext cx="1146368" cy="99818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es-MX"/>
        </w:rPr>
        <w:tab/>
      </w:r>
    </w:p>
    <w:p w14:paraId="27E7CD1C" w14:textId="77777777" w:rsidR="00B42DEF" w:rsidRPr="00B52397" w:rsidRDefault="00B42DEF" w:rsidP="00B42DEF">
      <w:pPr>
        <w:spacing w:line="360" w:lineRule="auto"/>
        <w:rPr>
          <w:rStyle w:val="nfasis"/>
          <w:rFonts w:ascii="Arial" w:hAnsi="Arial" w:cs="Arial"/>
          <w:b/>
          <w:i w:val="0"/>
          <w:sz w:val="24"/>
          <w:szCs w:val="30"/>
          <w:shd w:val="clear" w:color="auto" w:fill="FFFFFF"/>
        </w:rPr>
      </w:pPr>
    </w:p>
    <w:p w14:paraId="02B46612" w14:textId="77777777" w:rsidR="00B42DEF" w:rsidRDefault="00B42DEF" w:rsidP="00B42DEF">
      <w:pPr>
        <w:spacing w:line="360" w:lineRule="auto"/>
        <w:jc w:val="both"/>
        <w:rPr>
          <w:noProof/>
          <w:lang w:eastAsia="es-MX"/>
        </w:rPr>
      </w:pPr>
      <w:r>
        <w:rPr>
          <w:noProof/>
          <w:lang w:eastAsia="es-MX"/>
        </w:rPr>
        <w:lastRenderedPageBreak/>
        <mc:AlternateContent>
          <mc:Choice Requires="wps">
            <w:drawing>
              <wp:anchor distT="0" distB="0" distL="114300" distR="114300" simplePos="0" relativeHeight="251681792" behindDoc="1" locked="0" layoutInCell="1" allowOverlap="1" wp14:anchorId="18AFEC74" wp14:editId="300ED464">
                <wp:simplePos x="0" y="0"/>
                <wp:positionH relativeFrom="column">
                  <wp:posOffset>1492661</wp:posOffset>
                </wp:positionH>
                <wp:positionV relativeFrom="paragraph">
                  <wp:posOffset>332890</wp:posOffset>
                </wp:positionV>
                <wp:extent cx="4477684" cy="1008530"/>
                <wp:effectExtent l="0" t="0" r="0" b="1270"/>
                <wp:wrapNone/>
                <wp:docPr id="248" name="Cuadro de texto 248"/>
                <wp:cNvGraphicFramePr/>
                <a:graphic xmlns:a="http://schemas.openxmlformats.org/drawingml/2006/main">
                  <a:graphicData uri="http://schemas.microsoft.com/office/word/2010/wordprocessingShape">
                    <wps:wsp>
                      <wps:cNvSpPr txBox="1"/>
                      <wps:spPr>
                        <a:xfrm>
                          <a:off x="0" y="0"/>
                          <a:ext cx="4477684" cy="10085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092BF"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Encontrar el nicho, donde tu contenido marque la diferencia.</w:t>
                            </w:r>
                            <w:r w:rsidRPr="005B6A54">
                              <w:rPr>
                                <w:rFonts w:ascii="Arial" w:hAnsi="Arial" w:cs="Arial"/>
                                <w:sz w:val="24"/>
                              </w:rPr>
                              <w:t xml:space="preserve"> </w:t>
                            </w:r>
                          </w:p>
                          <w:p w14:paraId="7F6A8578"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Buscar tendencias para llamar a atención del cliente.</w:t>
                            </w:r>
                          </w:p>
                          <w:p w14:paraId="348F55DD"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 xml:space="preserve">Mantener la actualización de los contenidos. </w:t>
                            </w:r>
                          </w:p>
                          <w:p w14:paraId="79DDD021"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8AFEC74" id="Cuadro de texto 248" o:spid="_x0000_s1034" type="#_x0000_t202" style="position:absolute;left:0;text-align:left;margin-left:117.55pt;margin-top:26.2pt;width:352.55pt;height:79.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" fillcolor="white [3201]" stroked="f" strokeweight=".5pt">
                <v:textbox>
                  <w:txbxContent>
                    <w:p w14:paraId="61E092BF"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Encontrar el nicho, donde tu contenido marque la diferencia.</w:t>
                      </w:r>
                      <w:r w:rsidRPr="005B6A54">
                        <w:rPr>
                          <w:rFonts w:ascii="Arial" w:hAnsi="Arial" w:cs="Arial"/>
                          <w:sz w:val="24"/>
                        </w:rPr>
                        <w:t xml:space="preserve"> </w:t>
                      </w:r>
                    </w:p>
                    <w:p w14:paraId="7F6A8578"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Buscar tendencias para llamar a atención del cliente.</w:t>
                      </w:r>
                    </w:p>
                    <w:p w14:paraId="348F55DD"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 xml:space="preserve">Mantener la actualización de los contenidos. </w:t>
                      </w:r>
                    </w:p>
                    <w:p w14:paraId="79DDD021"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v:textbox>
              </v:shape>
            </w:pict>
          </mc:Fallback>
        </mc:AlternateContent>
      </w:r>
      <w:r>
        <w:rPr>
          <w:noProof/>
          <w:lang w:eastAsia="es-MX"/>
        </w:rPr>
        <mc:AlternateContent>
          <mc:Choice Requires="wps">
            <w:drawing>
              <wp:anchor distT="0" distB="0" distL="114300" distR="114300" simplePos="0" relativeHeight="251680768" behindDoc="0" locked="0" layoutInCell="1" allowOverlap="1" wp14:anchorId="43F6D2C9" wp14:editId="6F015207">
                <wp:simplePos x="0" y="0"/>
                <wp:positionH relativeFrom="column">
                  <wp:posOffset>148441</wp:posOffset>
                </wp:positionH>
                <wp:positionV relativeFrom="paragraph">
                  <wp:posOffset>1422251</wp:posOffset>
                </wp:positionV>
                <wp:extent cx="1666875" cy="712694"/>
                <wp:effectExtent l="0" t="0" r="28575" b="11430"/>
                <wp:wrapNone/>
                <wp:docPr id="247" name="Rectángulo redondeado 247"/>
                <wp:cNvGraphicFramePr/>
                <a:graphic xmlns:a="http://schemas.openxmlformats.org/drawingml/2006/main">
                  <a:graphicData uri="http://schemas.microsoft.com/office/word/2010/wordprocessingShape">
                    <wps:wsp>
                      <wps:cNvSpPr/>
                      <wps:spPr>
                        <a:xfrm>
                          <a:off x="0" y="0"/>
                          <a:ext cx="1666875" cy="712694"/>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3C2F0445" w14:textId="77777777" w:rsidR="00F8051B" w:rsidRPr="005B6A54" w:rsidRDefault="00F8051B" w:rsidP="00B42DEF">
                            <w:pPr>
                              <w:jc w:val="center"/>
                              <w:rPr>
                                <w:rFonts w:ascii="Arial" w:hAnsi="Arial" w:cs="Arial"/>
                                <w:sz w:val="24"/>
                              </w:rPr>
                            </w:pPr>
                            <w:r>
                              <w:rPr>
                                <w:rFonts w:ascii="Arial" w:hAnsi="Arial" w:cs="Arial"/>
                                <w:sz w:val="24"/>
                              </w:rPr>
                              <w:t xml:space="preserve">Identificar tendencias nulas o populares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43F6D2C9" id="Rectángulo redondeado 247" o:spid="_x0000_s1035" style="position:absolute;left:0;text-align:left;margin-left:11.7pt;margin-top:112pt;width:131.25pt;height:56.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" fillcolor="#9ecb81 [2169]" strokecolor="#70ad47 [3209]" strokeweight=".5pt">
                <v:fill color2="#8ac066 [2617]" rotate="t" colors="0 #b5d5a7;.5 #aace99;1 #9cca86" focus="100%" type="gradient">
                  <o:fill v:ext="view" type="gradientUnscaled"/>
                </v:fill>
                <v:stroke joinstyle="miter"/>
                <v:textbox>
                  <w:txbxContent>
                    <w:p w14:paraId="3C2F0445" w14:textId="77777777" w:rsidR="00F8051B" w:rsidRPr="005B6A54" w:rsidRDefault="00F8051B" w:rsidP="00B42DEF">
                      <w:pPr>
                        <w:jc w:val="center"/>
                        <w:rPr>
                          <w:rFonts w:ascii="Arial" w:hAnsi="Arial" w:cs="Arial"/>
                          <w:sz w:val="24"/>
                        </w:rPr>
                      </w:pPr>
                      <w:r>
                        <w:rPr>
                          <w:rFonts w:ascii="Arial" w:hAnsi="Arial" w:cs="Arial"/>
                          <w:sz w:val="24"/>
                        </w:rPr>
                        <w:t xml:space="preserve">Identificar tendencias nulas o populares </w:t>
                      </w:r>
                    </w:p>
                  </w:txbxContent>
                </v:textbox>
              </v:roundrect>
            </w:pict>
          </mc:Fallback>
        </mc:AlternateContent>
      </w:r>
      <w:r>
        <w:rPr>
          <w:noProof/>
          <w:lang w:eastAsia="es-MX"/>
        </w:rPr>
        <w:t xml:space="preserve">    </w:t>
      </w:r>
      <w:r>
        <w:rPr>
          <w:noProof/>
          <w:lang w:eastAsia="es-MX"/>
        </w:rPr>
        <w:drawing>
          <wp:inline distT="0" distB="0" distL="0" distR="0" wp14:anchorId="20B4D95F" wp14:editId="5503CAAE">
            <wp:extent cx="1507500" cy="1440000"/>
            <wp:effectExtent l="0" t="0" r="0" b="8255"/>
            <wp:docPr id="246" name="Imagen 246" descr="Resultado de imagen para icono de tendencias en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icono de tendencias en internet"/>
                    <pic:cNvPicPr>
                      <a:picLocks noChangeAspect="1" noChangeArrowheads="1"/>
                    </pic:cNvPicPr>
                  </pic:nvPicPr>
                  <pic:blipFill rotWithShape="1">
                    <a:blip r:embed="rId56">
                      <a:extLst>
                        <a:ext uri="{28A0092B-C50C-407E-A947-70E740481C1C}">
                          <a14:useLocalDpi xmlns:a14="http://schemas.microsoft.com/office/drawing/2010/main" val="0"/>
                        </a:ext>
                      </a:extLst>
                    </a:blip>
                    <a:srcRect l="18183" t="15915" r="18805" b="26429"/>
                    <a:stretch/>
                  </pic:blipFill>
                  <pic:spPr bwMode="auto">
                    <a:xfrm>
                      <a:off x="0" y="0"/>
                      <a:ext cx="15075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5DBC6B2C" w14:textId="77777777" w:rsidR="00B42DEF" w:rsidRDefault="00B42DEF" w:rsidP="00B42DEF">
      <w:pPr>
        <w:spacing w:line="360" w:lineRule="auto"/>
        <w:jc w:val="both"/>
        <w:rPr>
          <w:rStyle w:val="nfasis"/>
          <w:rFonts w:ascii="Arial" w:hAnsi="Arial" w:cs="Arial"/>
          <w:i w:val="0"/>
          <w:sz w:val="24"/>
          <w:szCs w:val="30"/>
          <w:shd w:val="clear" w:color="auto" w:fill="FFFFFF"/>
        </w:rPr>
      </w:pPr>
    </w:p>
    <w:p w14:paraId="20685E64" w14:textId="77777777" w:rsidR="00B42DEF" w:rsidRDefault="00B42DEF" w:rsidP="00B42DEF">
      <w:pPr>
        <w:spacing w:line="360" w:lineRule="auto"/>
        <w:jc w:val="both"/>
        <w:rPr>
          <w:noProof/>
          <w:lang w:eastAsia="es-MX"/>
        </w:rPr>
      </w:pPr>
      <w:r>
        <w:rPr>
          <w:noProof/>
          <w:lang w:eastAsia="es-MX"/>
        </w:rPr>
        <mc:AlternateContent>
          <mc:Choice Requires="wps">
            <w:drawing>
              <wp:anchor distT="0" distB="0" distL="114300" distR="114300" simplePos="0" relativeHeight="251684864" behindDoc="1" locked="0" layoutInCell="1" allowOverlap="1" wp14:anchorId="0D8365C2" wp14:editId="04E37036">
                <wp:simplePos x="0" y="0"/>
                <wp:positionH relativeFrom="column">
                  <wp:posOffset>1502528</wp:posOffset>
                </wp:positionH>
                <wp:positionV relativeFrom="paragraph">
                  <wp:posOffset>325474</wp:posOffset>
                </wp:positionV>
                <wp:extent cx="4477684" cy="1254642"/>
                <wp:effectExtent l="0" t="0" r="0" b="3175"/>
                <wp:wrapNone/>
                <wp:docPr id="251" name="Cuadro de texto 251"/>
                <wp:cNvGraphicFramePr/>
                <a:graphic xmlns:a="http://schemas.openxmlformats.org/drawingml/2006/main">
                  <a:graphicData uri="http://schemas.microsoft.com/office/word/2010/wordprocessingShape">
                    <wps:wsp>
                      <wps:cNvSpPr txBox="1"/>
                      <wps:spPr>
                        <a:xfrm>
                          <a:off x="0" y="0"/>
                          <a:ext cx="4477684" cy="12546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F65153"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Definir cuál es el objetivo del contenido.</w:t>
                            </w:r>
                          </w:p>
                          <w:p w14:paraId="659ABB56"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Ganarse la confianza del cliente, enfocándonos en el objetivo de ayudar, generando contenidos útiles.</w:t>
                            </w:r>
                          </w:p>
                          <w:p w14:paraId="7C11B871"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Ser consistente construyendo una relación sólida con el cliente.</w:t>
                            </w:r>
                          </w:p>
                          <w:p w14:paraId="4EDDBDF6"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8365C2" id="Cuadro de texto 251" o:spid="_x0000_s1036" type="#_x0000_t202" style="position:absolute;left:0;text-align:left;margin-left:118.3pt;margin-top:25.65pt;width:352.55pt;height:98.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" fillcolor="white [3201]" stroked="f" strokeweight=".5pt">
                <v:textbox>
                  <w:txbxContent>
                    <w:p w14:paraId="55F65153"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Definir cuál es el objetivo del contenido.</w:t>
                      </w:r>
                    </w:p>
                    <w:p w14:paraId="659ABB56"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Ganarse la confianza del cliente, enfocándonos en el objetivo de ayudar, generando contenidos útiles.</w:t>
                      </w:r>
                    </w:p>
                    <w:p w14:paraId="7C11B871"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Ser consistente construyendo una relación sólida con el cliente.</w:t>
                      </w:r>
                    </w:p>
                    <w:p w14:paraId="4EDDBDF6"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v:textbox>
              </v:shape>
            </w:pict>
          </mc:Fallback>
        </mc:AlternateContent>
      </w:r>
    </w:p>
    <w:p w14:paraId="5EF9DFEB" w14:textId="77777777" w:rsidR="00B42DEF" w:rsidRDefault="00B42DEF" w:rsidP="00B42DEF">
      <w:pPr>
        <w:spacing w:line="360" w:lineRule="auto"/>
        <w:jc w:val="both"/>
        <w:rPr>
          <w:rFonts w:ascii="Arial" w:hAnsi="Arial" w:cs="Arial"/>
          <w:sz w:val="24"/>
        </w:rPr>
      </w:pPr>
      <w:r>
        <w:rPr>
          <w:noProof/>
          <w:lang w:eastAsia="es-MX"/>
        </w:rPr>
        <mc:AlternateContent>
          <mc:Choice Requires="wps">
            <w:drawing>
              <wp:anchor distT="0" distB="0" distL="114300" distR="114300" simplePos="0" relativeHeight="251682816" behindDoc="0" locked="0" layoutInCell="1" allowOverlap="1" wp14:anchorId="24548BF4" wp14:editId="5A89DC4A">
                <wp:simplePos x="0" y="0"/>
                <wp:positionH relativeFrom="column">
                  <wp:posOffset>95997</wp:posOffset>
                </wp:positionH>
                <wp:positionV relativeFrom="paragraph">
                  <wp:posOffset>1190849</wp:posOffset>
                </wp:positionV>
                <wp:extent cx="1666875" cy="712694"/>
                <wp:effectExtent l="0" t="0" r="28575" b="11430"/>
                <wp:wrapNone/>
                <wp:docPr id="250" name="Rectángulo redondeado 250"/>
                <wp:cNvGraphicFramePr/>
                <a:graphic xmlns:a="http://schemas.openxmlformats.org/drawingml/2006/main">
                  <a:graphicData uri="http://schemas.microsoft.com/office/word/2010/wordprocessingShape">
                    <wps:wsp>
                      <wps:cNvSpPr/>
                      <wps:spPr>
                        <a:xfrm>
                          <a:off x="0" y="0"/>
                          <a:ext cx="1666875" cy="712694"/>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02779157" w14:textId="77777777" w:rsidR="00F8051B" w:rsidRPr="005B6A54" w:rsidRDefault="00F8051B" w:rsidP="00B42DEF">
                            <w:pPr>
                              <w:jc w:val="center"/>
                              <w:rPr>
                                <w:rFonts w:ascii="Arial" w:hAnsi="Arial" w:cs="Arial"/>
                                <w:sz w:val="24"/>
                              </w:rPr>
                            </w:pPr>
                            <w:r>
                              <w:rPr>
                                <w:rFonts w:ascii="Arial" w:hAnsi="Arial" w:cs="Arial"/>
                                <w:sz w:val="24"/>
                              </w:rPr>
                              <w:t xml:space="preserve">Construcción de cimientos solidos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4548BF4" id="Rectángulo redondeado 250" o:spid="_x0000_s1037" style="position:absolute;left:0;text-align:left;margin-left:7.55pt;margin-top:93.75pt;width:131.25pt;height:5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" fillcolor="#9ecb81 [2169]" strokecolor="#70ad47 [3209]" strokeweight=".5pt">
                <v:fill color2="#8ac066 [2617]" rotate="t" colors="0 #b5d5a7;.5 #aace99;1 #9cca86" focus="100%" type="gradient">
                  <o:fill v:ext="view" type="gradientUnscaled"/>
                </v:fill>
                <v:stroke joinstyle="miter"/>
                <v:textbox>
                  <w:txbxContent>
                    <w:p w14:paraId="02779157" w14:textId="77777777" w:rsidR="00F8051B" w:rsidRPr="005B6A54" w:rsidRDefault="00F8051B" w:rsidP="00B42DEF">
                      <w:pPr>
                        <w:jc w:val="center"/>
                        <w:rPr>
                          <w:rFonts w:ascii="Arial" w:hAnsi="Arial" w:cs="Arial"/>
                          <w:sz w:val="24"/>
                        </w:rPr>
                      </w:pPr>
                      <w:r>
                        <w:rPr>
                          <w:rFonts w:ascii="Arial" w:hAnsi="Arial" w:cs="Arial"/>
                          <w:sz w:val="24"/>
                        </w:rPr>
                        <w:t xml:space="preserve">Construcción de cimientos solidos </w:t>
                      </w:r>
                    </w:p>
                  </w:txbxContent>
                </v:textbox>
              </v:roundrect>
            </w:pict>
          </mc:Fallback>
        </mc:AlternateContent>
      </w:r>
      <w:r>
        <w:rPr>
          <w:noProof/>
          <w:lang w:eastAsia="es-MX"/>
        </w:rPr>
        <w:drawing>
          <wp:inline distT="0" distB="0" distL="0" distR="0" wp14:anchorId="75D4FC1D" wp14:editId="06D8E0B2">
            <wp:extent cx="1764000" cy="1231050"/>
            <wp:effectExtent l="0" t="0" r="8255" b="7620"/>
            <wp:docPr id="249" name="Imagen 249" descr="Resultado de imagen para icono de objetivos d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para icono de objetivos de internet"/>
                    <pic:cNvPicPr>
                      <a:picLocks noChangeAspect="1" noChangeArrowheads="1"/>
                    </pic:cNvPicPr>
                  </pic:nvPicPr>
                  <pic:blipFill rotWithShape="1">
                    <a:blip r:embed="rId57">
                      <a:extLst>
                        <a:ext uri="{28A0092B-C50C-407E-A947-70E740481C1C}">
                          <a14:useLocalDpi xmlns:a14="http://schemas.microsoft.com/office/drawing/2010/main" val="0"/>
                        </a:ext>
                      </a:extLst>
                    </a:blip>
                    <a:srcRect l="13074" t="7758" r="3888" b="21553"/>
                    <a:stretch/>
                  </pic:blipFill>
                  <pic:spPr bwMode="auto">
                    <a:xfrm>
                      <a:off x="0" y="0"/>
                      <a:ext cx="1764000" cy="1231050"/>
                    </a:xfrm>
                    <a:prstGeom prst="rect">
                      <a:avLst/>
                    </a:prstGeom>
                    <a:noFill/>
                    <a:ln>
                      <a:noFill/>
                    </a:ln>
                    <a:extLst>
                      <a:ext uri="{53640926-AAD7-44D8-BBD7-CCE9431645EC}">
                        <a14:shadowObscured xmlns:a14="http://schemas.microsoft.com/office/drawing/2010/main"/>
                      </a:ext>
                    </a:extLst>
                  </pic:spPr>
                </pic:pic>
              </a:graphicData>
            </a:graphic>
          </wp:inline>
        </w:drawing>
      </w:r>
    </w:p>
    <w:p w14:paraId="3310200D" w14:textId="77777777" w:rsidR="00B42DEF" w:rsidRPr="00A7475E" w:rsidRDefault="00B42DEF" w:rsidP="00B42DEF">
      <w:pPr>
        <w:spacing w:line="360" w:lineRule="auto"/>
        <w:jc w:val="both"/>
        <w:rPr>
          <w:rFonts w:ascii="Arial" w:hAnsi="Arial" w:cs="Arial"/>
          <w:sz w:val="24"/>
        </w:rPr>
      </w:pPr>
    </w:p>
    <w:p w14:paraId="0CAA58DC" w14:textId="77777777" w:rsidR="00B42DEF" w:rsidRDefault="00B42DEF" w:rsidP="00B42DEF">
      <w:pPr>
        <w:spacing w:line="360" w:lineRule="auto"/>
        <w:jc w:val="both"/>
        <w:rPr>
          <w:rFonts w:ascii="Arial" w:hAnsi="Arial" w:cs="Arial"/>
          <w:sz w:val="24"/>
        </w:rPr>
      </w:pPr>
    </w:p>
    <w:p w14:paraId="7E1FA3FE" w14:textId="77777777" w:rsidR="00B42DEF" w:rsidRDefault="00B42DEF" w:rsidP="00B42DEF">
      <w:pPr>
        <w:spacing w:line="360" w:lineRule="auto"/>
        <w:jc w:val="both"/>
        <w:rPr>
          <w:rFonts w:ascii="Arial" w:hAnsi="Arial" w:cs="Arial"/>
          <w:sz w:val="24"/>
        </w:rPr>
      </w:pPr>
    </w:p>
    <w:p w14:paraId="1EE350B2" w14:textId="77777777" w:rsidR="00B42DEF" w:rsidRDefault="00B42DEF" w:rsidP="00B42DEF">
      <w:pPr>
        <w:spacing w:line="360" w:lineRule="auto"/>
        <w:jc w:val="both"/>
        <w:rPr>
          <w:rFonts w:ascii="Arial" w:hAnsi="Arial" w:cs="Arial"/>
          <w:sz w:val="24"/>
        </w:rPr>
      </w:pPr>
      <w:r>
        <w:rPr>
          <w:noProof/>
          <w:lang w:eastAsia="es-MX"/>
        </w:rPr>
        <mc:AlternateContent>
          <mc:Choice Requires="wps">
            <w:drawing>
              <wp:anchor distT="0" distB="0" distL="114300" distR="114300" simplePos="0" relativeHeight="251686912" behindDoc="1" locked="0" layoutInCell="1" allowOverlap="1" wp14:anchorId="4930BF64" wp14:editId="6E2B380A">
                <wp:simplePos x="0" y="0"/>
                <wp:positionH relativeFrom="column">
                  <wp:posOffset>1425911</wp:posOffset>
                </wp:positionH>
                <wp:positionV relativeFrom="paragraph">
                  <wp:posOffset>112246</wp:posOffset>
                </wp:positionV>
                <wp:extent cx="4477684" cy="1264023"/>
                <wp:effectExtent l="0" t="0" r="0" b="0"/>
                <wp:wrapNone/>
                <wp:docPr id="252" name="Cuadro de texto 252"/>
                <wp:cNvGraphicFramePr/>
                <a:graphic xmlns:a="http://schemas.openxmlformats.org/drawingml/2006/main">
                  <a:graphicData uri="http://schemas.microsoft.com/office/word/2010/wordprocessingShape">
                    <wps:wsp>
                      <wps:cNvSpPr txBox="1"/>
                      <wps:spPr>
                        <a:xfrm>
                          <a:off x="0" y="0"/>
                          <a:ext cx="4477684" cy="12640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932037"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Desarrollar contenidos que atraigan a los clientes y así reflejar la experiencia de tu negocio.</w:t>
                            </w:r>
                          </w:p>
                          <w:p w14:paraId="2347AE28"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La idea del contenido tiene que adaptarse a la forma natural del producto, para resaltar sus cualidades.</w:t>
                            </w:r>
                          </w:p>
                          <w:p w14:paraId="0FF0F5A6" w14:textId="51AC6715" w:rsidR="00F8051B" w:rsidRDefault="00F8051B" w:rsidP="00B42DEF">
                            <w:pPr>
                              <w:pStyle w:val="Prrafodelista"/>
                              <w:numPr>
                                <w:ilvl w:val="0"/>
                                <w:numId w:val="24"/>
                              </w:numPr>
                              <w:jc w:val="both"/>
                              <w:rPr>
                                <w:rFonts w:ascii="Arial" w:hAnsi="Arial" w:cs="Arial"/>
                                <w:sz w:val="24"/>
                              </w:rPr>
                            </w:pPr>
                            <w:r>
                              <w:rPr>
                                <w:rFonts w:ascii="Arial" w:hAnsi="Arial" w:cs="Arial"/>
                                <w:sz w:val="24"/>
                              </w:rPr>
                              <w:t>Revisar los contenidos que tenemos a nuestra disposición.</w:t>
                            </w:r>
                          </w:p>
                          <w:p w14:paraId="2A0C8EDD"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30BF64" id="Cuadro de texto 252" o:spid="_x0000_s1038" type="#_x0000_t202" style="position:absolute;left:0;text-align:left;margin-left:112.3pt;margin-top:8.85pt;width:352.55pt;height:99.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" fillcolor="white [3201]" stroked="f" strokeweight=".5pt">
                <v:textbox>
                  <w:txbxContent>
                    <w:p w14:paraId="2C932037"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Desarrollar contenidos que atraigan a los clientes y así reflejar la experiencia de tu negocio.</w:t>
                      </w:r>
                    </w:p>
                    <w:p w14:paraId="2347AE28"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La idea del contenido tiene que adaptarse a la forma natural del producto, para resaltar sus cualidades.</w:t>
                      </w:r>
                    </w:p>
                    <w:p w14:paraId="0FF0F5A6" w14:textId="51AC6715" w:rsidR="00F8051B" w:rsidRDefault="00F8051B" w:rsidP="00B42DEF">
                      <w:pPr>
                        <w:pStyle w:val="Prrafodelista"/>
                        <w:numPr>
                          <w:ilvl w:val="0"/>
                          <w:numId w:val="24"/>
                        </w:numPr>
                        <w:jc w:val="both"/>
                        <w:rPr>
                          <w:rFonts w:ascii="Arial" w:hAnsi="Arial" w:cs="Arial"/>
                          <w:sz w:val="24"/>
                        </w:rPr>
                      </w:pPr>
                      <w:r>
                        <w:rPr>
                          <w:rFonts w:ascii="Arial" w:hAnsi="Arial" w:cs="Arial"/>
                          <w:sz w:val="24"/>
                        </w:rPr>
                        <w:t>Revisar los contenidos que tenemos a nuestra disposición.</w:t>
                      </w:r>
                    </w:p>
                    <w:p w14:paraId="2A0C8EDD"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v:textbox>
              </v:shape>
            </w:pict>
          </mc:Fallback>
        </mc:AlternateContent>
      </w:r>
      <w:r>
        <w:rPr>
          <w:noProof/>
          <w:lang w:eastAsia="es-MX"/>
        </w:rPr>
        <mc:AlternateContent>
          <mc:Choice Requires="wps">
            <w:drawing>
              <wp:anchor distT="0" distB="0" distL="114300" distR="114300" simplePos="0" relativeHeight="251676672" behindDoc="0" locked="0" layoutInCell="1" allowOverlap="1" wp14:anchorId="0B11DA3D" wp14:editId="46EDFA5A">
                <wp:simplePos x="0" y="0"/>
                <wp:positionH relativeFrom="column">
                  <wp:posOffset>0</wp:posOffset>
                </wp:positionH>
                <wp:positionV relativeFrom="paragraph">
                  <wp:posOffset>1398008</wp:posOffset>
                </wp:positionV>
                <wp:extent cx="1666875" cy="712694"/>
                <wp:effectExtent l="0" t="0" r="28575" b="11430"/>
                <wp:wrapNone/>
                <wp:docPr id="242" name="Rectángulo redondeado 242"/>
                <wp:cNvGraphicFramePr/>
                <a:graphic xmlns:a="http://schemas.openxmlformats.org/drawingml/2006/main">
                  <a:graphicData uri="http://schemas.microsoft.com/office/word/2010/wordprocessingShape">
                    <wps:wsp>
                      <wps:cNvSpPr/>
                      <wps:spPr>
                        <a:xfrm>
                          <a:off x="0" y="0"/>
                          <a:ext cx="1666875" cy="712694"/>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050A588C" w14:textId="77777777" w:rsidR="00F8051B" w:rsidRPr="005B6A54" w:rsidRDefault="00F8051B" w:rsidP="00B42DEF">
                            <w:pPr>
                              <w:jc w:val="center"/>
                              <w:rPr>
                                <w:rFonts w:ascii="Arial" w:hAnsi="Arial" w:cs="Arial"/>
                                <w:sz w:val="24"/>
                              </w:rPr>
                            </w:pPr>
                            <w:r>
                              <w:rPr>
                                <w:rFonts w:ascii="Arial" w:hAnsi="Arial" w:cs="Arial"/>
                                <w:sz w:val="24"/>
                              </w:rPr>
                              <w:t xml:space="preserve">Crear contenidos que ayuden a cumplir los objetivos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B11DA3D" id="Rectángulo redondeado 242" o:spid="_x0000_s1039" style="position:absolute;left:0;text-align:left;margin-left:0;margin-top:110.1pt;width:131.25pt;height:56.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" fillcolor="#9ecb81 [2169]" strokecolor="#70ad47 [3209]" strokeweight=".5pt">
                <v:fill color2="#8ac066 [2617]" rotate="t" colors="0 #b5d5a7;.5 #aace99;1 #9cca86" focus="100%" type="gradient">
                  <o:fill v:ext="view" type="gradientUnscaled"/>
                </v:fill>
                <v:stroke joinstyle="miter"/>
                <v:textbox>
                  <w:txbxContent>
                    <w:p w14:paraId="050A588C" w14:textId="77777777" w:rsidR="00F8051B" w:rsidRPr="005B6A54" w:rsidRDefault="00F8051B" w:rsidP="00B42DEF">
                      <w:pPr>
                        <w:jc w:val="center"/>
                        <w:rPr>
                          <w:rFonts w:ascii="Arial" w:hAnsi="Arial" w:cs="Arial"/>
                          <w:sz w:val="24"/>
                        </w:rPr>
                      </w:pPr>
                      <w:r>
                        <w:rPr>
                          <w:rFonts w:ascii="Arial" w:hAnsi="Arial" w:cs="Arial"/>
                          <w:sz w:val="24"/>
                        </w:rPr>
                        <w:t xml:space="preserve">Crear contenidos que ayuden a cumplir los objetivos </w:t>
                      </w:r>
                    </w:p>
                  </w:txbxContent>
                </v:textbox>
              </v:roundrect>
            </w:pict>
          </mc:Fallback>
        </mc:AlternateContent>
      </w:r>
      <w:r>
        <w:rPr>
          <w:noProof/>
          <w:lang w:eastAsia="es-MX"/>
        </w:rPr>
        <w:drawing>
          <wp:inline distT="0" distB="0" distL="0" distR="0" wp14:anchorId="32AA1E45" wp14:editId="43581329">
            <wp:extent cx="1452282" cy="1411605"/>
            <wp:effectExtent l="57150" t="57150" r="109855" b="112395"/>
            <wp:docPr id="241" name="Imagen 241" descr="Resultado de imagen para icono de objetivos d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icono de objetivos de internet"/>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5091" t="1802" r="21159" b="13976"/>
                    <a:stretch/>
                  </pic:blipFill>
                  <pic:spPr bwMode="auto">
                    <a:xfrm>
                      <a:off x="0" y="0"/>
                      <a:ext cx="1455485" cy="141471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19B753D" w14:textId="77777777" w:rsidR="00B42DEF" w:rsidRDefault="00B42DEF" w:rsidP="00B42DEF">
      <w:pPr>
        <w:spacing w:line="360" w:lineRule="auto"/>
        <w:jc w:val="both"/>
        <w:rPr>
          <w:rFonts w:ascii="Arial" w:hAnsi="Arial" w:cs="Arial"/>
          <w:sz w:val="24"/>
        </w:rPr>
      </w:pPr>
    </w:p>
    <w:p w14:paraId="13ED5DF5" w14:textId="77777777" w:rsidR="00B42DEF" w:rsidRDefault="00B42DEF" w:rsidP="00B42DEF">
      <w:pPr>
        <w:spacing w:line="360" w:lineRule="auto"/>
        <w:jc w:val="both"/>
        <w:rPr>
          <w:noProof/>
          <w:lang w:eastAsia="es-MX"/>
        </w:rPr>
      </w:pPr>
    </w:p>
    <w:p w14:paraId="558329EA" w14:textId="77777777" w:rsidR="003330DA" w:rsidRDefault="003330DA" w:rsidP="00B42DEF">
      <w:pPr>
        <w:spacing w:line="360" w:lineRule="auto"/>
        <w:jc w:val="both"/>
        <w:rPr>
          <w:noProof/>
          <w:lang w:eastAsia="es-MX"/>
        </w:rPr>
      </w:pPr>
    </w:p>
    <w:p w14:paraId="23EBCCDA" w14:textId="77777777" w:rsidR="003330DA" w:rsidRDefault="003330DA" w:rsidP="00B42DEF">
      <w:pPr>
        <w:spacing w:line="360" w:lineRule="auto"/>
        <w:jc w:val="both"/>
        <w:rPr>
          <w:noProof/>
          <w:lang w:eastAsia="es-MX"/>
        </w:rPr>
      </w:pPr>
    </w:p>
    <w:p w14:paraId="281E8EAE" w14:textId="77777777" w:rsidR="003330DA" w:rsidRDefault="003330DA" w:rsidP="00B42DEF">
      <w:pPr>
        <w:spacing w:line="360" w:lineRule="auto"/>
        <w:jc w:val="both"/>
        <w:rPr>
          <w:noProof/>
          <w:lang w:eastAsia="es-MX"/>
        </w:rPr>
      </w:pPr>
    </w:p>
    <w:p w14:paraId="375467A1" w14:textId="77777777" w:rsidR="003330DA" w:rsidRDefault="003330DA" w:rsidP="00B42DEF">
      <w:pPr>
        <w:spacing w:line="360" w:lineRule="auto"/>
        <w:jc w:val="both"/>
        <w:rPr>
          <w:noProof/>
          <w:lang w:eastAsia="es-MX"/>
        </w:rPr>
      </w:pPr>
    </w:p>
    <w:p w14:paraId="143A4DB5" w14:textId="77777777" w:rsidR="00B42DEF" w:rsidRDefault="00B42DEF" w:rsidP="00B42DEF">
      <w:pPr>
        <w:spacing w:line="360" w:lineRule="auto"/>
        <w:jc w:val="both"/>
        <w:rPr>
          <w:rFonts w:ascii="Arial" w:hAnsi="Arial" w:cs="Arial"/>
          <w:sz w:val="24"/>
        </w:rPr>
      </w:pPr>
      <w:r>
        <w:rPr>
          <w:noProof/>
          <w:lang w:eastAsia="es-MX"/>
        </w:rPr>
        <mc:AlternateContent>
          <mc:Choice Requires="wps">
            <w:drawing>
              <wp:anchor distT="0" distB="0" distL="114300" distR="114300" simplePos="0" relativeHeight="251694080" behindDoc="1" locked="0" layoutInCell="1" allowOverlap="1" wp14:anchorId="24E3DA6C" wp14:editId="543F227F">
                <wp:simplePos x="0" y="0"/>
                <wp:positionH relativeFrom="column">
                  <wp:posOffset>1560382</wp:posOffset>
                </wp:positionH>
                <wp:positionV relativeFrom="paragraph">
                  <wp:posOffset>13446</wp:posOffset>
                </wp:positionV>
                <wp:extent cx="4477684" cy="1438835"/>
                <wp:effectExtent l="0" t="0" r="0" b="9525"/>
                <wp:wrapNone/>
                <wp:docPr id="255" name="Cuadro de texto 255"/>
                <wp:cNvGraphicFramePr/>
                <a:graphic xmlns:a="http://schemas.openxmlformats.org/drawingml/2006/main">
                  <a:graphicData uri="http://schemas.microsoft.com/office/word/2010/wordprocessingShape">
                    <wps:wsp>
                      <wps:cNvSpPr txBox="1"/>
                      <wps:spPr>
                        <a:xfrm>
                          <a:off x="0" y="0"/>
                          <a:ext cx="4477684" cy="14388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D3C7D4"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Definir donde estarán las personas que buscan el contenido que produces.</w:t>
                            </w:r>
                          </w:p>
                          <w:p w14:paraId="18A5EC8E"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En la actualidad las redes sociales son una opción que podemos considerar como el canal de distribución más utilizado.</w:t>
                            </w:r>
                          </w:p>
                          <w:p w14:paraId="3070C393"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 xml:space="preserve">Utilizar </w:t>
                            </w:r>
                            <w:proofErr w:type="spellStart"/>
                            <w:r>
                              <w:rPr>
                                <w:rFonts w:ascii="Arial" w:hAnsi="Arial" w:cs="Arial"/>
                                <w:sz w:val="24"/>
                              </w:rPr>
                              <w:t>influencer</w:t>
                            </w:r>
                            <w:proofErr w:type="spellEnd"/>
                            <w:r>
                              <w:rPr>
                                <w:rFonts w:ascii="Arial" w:hAnsi="Arial" w:cs="Arial"/>
                                <w:sz w:val="24"/>
                              </w:rPr>
                              <w:t xml:space="preserve"> para que tu contenido pueda llegar a más audiencia.</w:t>
                            </w:r>
                          </w:p>
                          <w:p w14:paraId="710BBCE2"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E3DA6C" id="Cuadro de texto 255" o:spid="_x0000_s1040" type="#_x0000_t202" style="position:absolute;left:0;text-align:left;margin-left:122.85pt;margin-top:1.05pt;width:352.55pt;height:113.3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" fillcolor="white [3201]" stroked="f" strokeweight=".5pt">
                <v:textbox>
                  <w:txbxContent>
                    <w:p w14:paraId="35D3C7D4"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Definir donde estarán las personas que buscan el contenido que produces.</w:t>
                      </w:r>
                    </w:p>
                    <w:p w14:paraId="18A5EC8E"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En la actualidad las redes sociales son una opción que podemos considerar como el canal de distribución más utilizado.</w:t>
                      </w:r>
                    </w:p>
                    <w:p w14:paraId="3070C393" w14:textId="77777777" w:rsidR="00F8051B" w:rsidRDefault="00F8051B" w:rsidP="00B42DEF">
                      <w:pPr>
                        <w:pStyle w:val="Prrafodelista"/>
                        <w:numPr>
                          <w:ilvl w:val="0"/>
                          <w:numId w:val="24"/>
                        </w:numPr>
                        <w:jc w:val="both"/>
                        <w:rPr>
                          <w:rFonts w:ascii="Arial" w:hAnsi="Arial" w:cs="Arial"/>
                          <w:sz w:val="24"/>
                        </w:rPr>
                      </w:pPr>
                      <w:r>
                        <w:rPr>
                          <w:rFonts w:ascii="Arial" w:hAnsi="Arial" w:cs="Arial"/>
                          <w:sz w:val="24"/>
                        </w:rPr>
                        <w:t>Utilizar influencer para que tu contenido pueda llegar a más audiencia.</w:t>
                      </w:r>
                    </w:p>
                    <w:p w14:paraId="710BBCE2" w14:textId="77777777" w:rsidR="00F8051B" w:rsidRPr="005B6A54" w:rsidRDefault="00F8051B" w:rsidP="00B42DEF">
                      <w:pPr>
                        <w:jc w:val="both"/>
                        <w:rPr>
                          <w:rFonts w:ascii="Arial" w:hAnsi="Arial" w:cs="Arial"/>
                          <w:sz w:val="24"/>
                        </w:rPr>
                      </w:pPr>
                      <w:r w:rsidRPr="005B6A54">
                        <w:rPr>
                          <w:rFonts w:ascii="Arial" w:hAnsi="Arial" w:cs="Arial"/>
                          <w:sz w:val="24"/>
                        </w:rPr>
                        <w:t xml:space="preserve"> </w:t>
                      </w:r>
                    </w:p>
                  </w:txbxContent>
                </v:textbox>
              </v:shape>
            </w:pict>
          </mc:Fallback>
        </mc:AlternateContent>
      </w:r>
      <w:r>
        <w:rPr>
          <w:noProof/>
          <w:lang w:eastAsia="es-MX"/>
        </w:rPr>
        <mc:AlternateContent>
          <mc:Choice Requires="wps">
            <w:drawing>
              <wp:anchor distT="0" distB="0" distL="114300" distR="114300" simplePos="0" relativeHeight="251689984" behindDoc="0" locked="0" layoutInCell="1" allowOverlap="1" wp14:anchorId="151B43FF" wp14:editId="520C49A7">
                <wp:simplePos x="0" y="0"/>
                <wp:positionH relativeFrom="column">
                  <wp:posOffset>125281</wp:posOffset>
                </wp:positionH>
                <wp:positionV relativeFrom="paragraph">
                  <wp:posOffset>1509768</wp:posOffset>
                </wp:positionV>
                <wp:extent cx="1666875" cy="712470"/>
                <wp:effectExtent l="0" t="0" r="28575" b="11430"/>
                <wp:wrapNone/>
                <wp:docPr id="254" name="Rectángulo redondeado 254"/>
                <wp:cNvGraphicFramePr/>
                <a:graphic xmlns:a="http://schemas.openxmlformats.org/drawingml/2006/main">
                  <a:graphicData uri="http://schemas.microsoft.com/office/word/2010/wordprocessingShape">
                    <wps:wsp>
                      <wps:cNvSpPr/>
                      <wps:spPr>
                        <a:xfrm>
                          <a:off x="0" y="0"/>
                          <a:ext cx="1666875" cy="71247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205DA0C7" w14:textId="77777777" w:rsidR="00F8051B" w:rsidRPr="005B6A54" w:rsidRDefault="00F8051B" w:rsidP="00B42DEF">
                            <w:pPr>
                              <w:jc w:val="center"/>
                              <w:rPr>
                                <w:rFonts w:ascii="Arial" w:hAnsi="Arial" w:cs="Arial"/>
                                <w:sz w:val="24"/>
                              </w:rPr>
                            </w:pPr>
                            <w:r>
                              <w:rPr>
                                <w:rFonts w:ascii="Arial" w:hAnsi="Arial" w:cs="Arial"/>
                                <w:sz w:val="24"/>
                              </w:rPr>
                              <w:t xml:space="preserve">Definir el formato y los canales de distribución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51B43FF" id="Rectángulo redondeado 254" o:spid="_x0000_s1041" style="position:absolute;left:0;text-align:left;margin-left:9.85pt;margin-top:118.9pt;width:131.25pt;height:56.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" fillcolor="#9ecb81 [2169]" strokecolor="#70ad47 [3209]" strokeweight=".5pt">
                <v:fill color2="#8ac066 [2617]" rotate="t" colors="0 #b5d5a7;.5 #aace99;1 #9cca86" focus="100%" type="gradient">
                  <o:fill v:ext="view" type="gradientUnscaled"/>
                </v:fill>
                <v:stroke joinstyle="miter"/>
                <v:textbox>
                  <w:txbxContent>
                    <w:p w14:paraId="205DA0C7" w14:textId="77777777" w:rsidR="00F8051B" w:rsidRPr="005B6A54" w:rsidRDefault="00F8051B" w:rsidP="00B42DEF">
                      <w:pPr>
                        <w:jc w:val="center"/>
                        <w:rPr>
                          <w:rFonts w:ascii="Arial" w:hAnsi="Arial" w:cs="Arial"/>
                          <w:sz w:val="24"/>
                        </w:rPr>
                      </w:pPr>
                      <w:r>
                        <w:rPr>
                          <w:rFonts w:ascii="Arial" w:hAnsi="Arial" w:cs="Arial"/>
                          <w:sz w:val="24"/>
                        </w:rPr>
                        <w:t xml:space="preserve">Definir el formato y los canales de distribución </w:t>
                      </w:r>
                    </w:p>
                  </w:txbxContent>
                </v:textbox>
              </v:roundrect>
            </w:pict>
          </mc:Fallback>
        </mc:AlternateContent>
      </w:r>
      <w:r>
        <w:rPr>
          <w:noProof/>
          <w:lang w:eastAsia="es-MX"/>
        </w:rPr>
        <w:drawing>
          <wp:inline distT="0" distB="0" distL="0" distR="0" wp14:anchorId="3C727877" wp14:editId="0E843D2F">
            <wp:extent cx="1869284" cy="1620000"/>
            <wp:effectExtent l="0" t="0" r="0" b="0"/>
            <wp:docPr id="253" name="Imagen 253" descr="Resultado de imagen para icono de canales de distribu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icono de canales de distribucion"/>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1713" t="15542" r="10600" b="17131"/>
                    <a:stretch/>
                  </pic:blipFill>
                  <pic:spPr bwMode="auto">
                    <a:xfrm>
                      <a:off x="0" y="0"/>
                      <a:ext cx="1869284"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1BC3DA18" w14:textId="77777777" w:rsidR="00B42DEF" w:rsidRDefault="00B42DEF" w:rsidP="00B42DEF">
      <w:pPr>
        <w:spacing w:line="360" w:lineRule="auto"/>
        <w:jc w:val="both"/>
        <w:rPr>
          <w:noProof/>
          <w:lang w:eastAsia="es-MX"/>
        </w:rPr>
      </w:pPr>
    </w:p>
    <w:p w14:paraId="3C184ABA" w14:textId="77777777" w:rsidR="003330DA" w:rsidRDefault="003330DA" w:rsidP="00B42DEF">
      <w:pPr>
        <w:spacing w:line="360" w:lineRule="auto"/>
        <w:jc w:val="both"/>
        <w:rPr>
          <w:noProof/>
          <w:lang w:eastAsia="es-MX"/>
        </w:rPr>
      </w:pPr>
    </w:p>
    <w:p w14:paraId="683EFBF8" w14:textId="77777777" w:rsidR="00B42DEF" w:rsidRDefault="00B42DEF" w:rsidP="00B42DEF">
      <w:pPr>
        <w:spacing w:line="360" w:lineRule="auto"/>
        <w:jc w:val="both"/>
        <w:rPr>
          <w:rFonts w:ascii="Arial" w:hAnsi="Arial" w:cs="Arial"/>
          <w:sz w:val="24"/>
        </w:rPr>
      </w:pPr>
    </w:p>
    <w:p w14:paraId="53554643" w14:textId="51B64345" w:rsidR="00B42DEF" w:rsidRDefault="00B42DEF" w:rsidP="00B42DEF">
      <w:pPr>
        <w:pStyle w:val="Ttulo3"/>
        <w:rPr>
          <w:rFonts w:ascii="Arial" w:hAnsi="Arial" w:cs="Arial"/>
          <w:b/>
          <w:color w:val="auto"/>
        </w:rPr>
      </w:pPr>
      <w:bookmarkStart w:id="75" w:name="_Toc37178372"/>
      <w:bookmarkStart w:id="76" w:name="_Toc47309266"/>
      <w:r w:rsidRPr="00A67ECA">
        <w:rPr>
          <w:rFonts w:ascii="Arial" w:hAnsi="Arial" w:cs="Arial"/>
          <w:b/>
          <w:color w:val="auto"/>
        </w:rPr>
        <w:t>3.5.2</w:t>
      </w:r>
      <w:r w:rsidR="00394513">
        <w:rPr>
          <w:rFonts w:ascii="Arial" w:hAnsi="Arial" w:cs="Arial"/>
          <w:b/>
          <w:color w:val="auto"/>
        </w:rPr>
        <w:t xml:space="preserve"> </w:t>
      </w:r>
      <w:r w:rsidRPr="00A67ECA">
        <w:rPr>
          <w:rFonts w:ascii="Arial" w:hAnsi="Arial" w:cs="Arial"/>
          <w:b/>
          <w:color w:val="auto"/>
        </w:rPr>
        <w:t>Tendencias en contenidos para redes sociales</w:t>
      </w:r>
      <w:bookmarkEnd w:id="75"/>
      <w:bookmarkEnd w:id="76"/>
      <w:r w:rsidRPr="00A67ECA">
        <w:rPr>
          <w:rFonts w:ascii="Arial" w:hAnsi="Arial" w:cs="Arial"/>
          <w:b/>
          <w:color w:val="auto"/>
        </w:rPr>
        <w:t xml:space="preserve"> </w:t>
      </w:r>
    </w:p>
    <w:p w14:paraId="09756B22" w14:textId="77777777" w:rsidR="00B42DEF" w:rsidRPr="00A67ECA" w:rsidRDefault="00B42DEF" w:rsidP="00B42DEF"/>
    <w:p w14:paraId="789BB550" w14:textId="77777777" w:rsidR="00B42DEF" w:rsidRDefault="00B42DEF" w:rsidP="00B42DEF">
      <w:pPr>
        <w:spacing w:line="360" w:lineRule="auto"/>
        <w:jc w:val="both"/>
        <w:rPr>
          <w:rFonts w:ascii="Arial" w:hAnsi="Arial" w:cs="Arial"/>
          <w:sz w:val="24"/>
        </w:rPr>
      </w:pPr>
      <w:r>
        <w:rPr>
          <w:rFonts w:ascii="Arial" w:hAnsi="Arial" w:cs="Arial"/>
          <w:sz w:val="24"/>
        </w:rPr>
        <w:t xml:space="preserve">Las empresas utilizan las estrategias más modernas para realizar su promoción, apegándose a las tendencias y con esto abarcar el mayor número de audiencia, para esto tienen que estar en una constante actualización, manteniéndose al tanto de los cambios en el comportamiento de los clientes, a continuación se analizaran los aspectos en las que las tendencias se basaran en el año 2020, apoyándonos de algunas plataformas encargadas del análisis de las redes sociales tales como </w:t>
      </w:r>
      <w:proofErr w:type="spellStart"/>
      <w:r>
        <w:rPr>
          <w:rFonts w:ascii="Arial" w:hAnsi="Arial" w:cs="Arial"/>
          <w:b/>
          <w:sz w:val="24"/>
        </w:rPr>
        <w:t>Talkwalker</w:t>
      </w:r>
      <w:proofErr w:type="spellEnd"/>
      <w:r>
        <w:rPr>
          <w:rFonts w:ascii="Arial" w:hAnsi="Arial" w:cs="Arial"/>
          <w:b/>
          <w:sz w:val="24"/>
        </w:rPr>
        <w:t xml:space="preserve"> </w:t>
      </w:r>
      <w:r>
        <w:rPr>
          <w:rFonts w:ascii="Arial" w:hAnsi="Arial" w:cs="Arial"/>
          <w:sz w:val="24"/>
        </w:rPr>
        <w:t xml:space="preserve">y </w:t>
      </w:r>
      <w:proofErr w:type="spellStart"/>
      <w:r>
        <w:rPr>
          <w:rFonts w:ascii="Arial" w:hAnsi="Arial" w:cs="Arial"/>
          <w:b/>
          <w:sz w:val="24"/>
        </w:rPr>
        <w:t>HubSpot</w:t>
      </w:r>
      <w:proofErr w:type="spellEnd"/>
      <w:r>
        <w:rPr>
          <w:rFonts w:ascii="Arial" w:hAnsi="Arial" w:cs="Arial"/>
          <w:b/>
          <w:sz w:val="24"/>
        </w:rPr>
        <w:t xml:space="preserve"> </w:t>
      </w:r>
      <w:r>
        <w:rPr>
          <w:rFonts w:ascii="Arial" w:hAnsi="Arial" w:cs="Arial"/>
          <w:sz w:val="24"/>
        </w:rPr>
        <w:t>(</w:t>
      </w:r>
      <w:r w:rsidRPr="00A67ECA">
        <w:rPr>
          <w:rFonts w:ascii="Arial" w:hAnsi="Arial" w:cs="Arial"/>
          <w:sz w:val="24"/>
        </w:rPr>
        <w:t>tabla</w:t>
      </w:r>
      <w:r>
        <w:rPr>
          <w:rFonts w:ascii="Arial" w:hAnsi="Arial" w:cs="Arial"/>
          <w:sz w:val="24"/>
        </w:rPr>
        <w:t xml:space="preserve"> no.2)</w:t>
      </w:r>
    </w:p>
    <w:p w14:paraId="0887C696" w14:textId="77777777" w:rsidR="00B42DEF" w:rsidRDefault="00B42DEF" w:rsidP="00B42DEF">
      <w:pPr>
        <w:spacing w:line="360" w:lineRule="auto"/>
        <w:jc w:val="both"/>
        <w:rPr>
          <w:rFonts w:ascii="Arial" w:hAnsi="Arial" w:cs="Arial"/>
          <w:sz w:val="24"/>
        </w:rPr>
      </w:pPr>
    </w:p>
    <w:p w14:paraId="0AF7A71A" w14:textId="77777777" w:rsidR="003330DA" w:rsidRDefault="003330DA" w:rsidP="00B42DEF">
      <w:pPr>
        <w:spacing w:line="360" w:lineRule="auto"/>
        <w:jc w:val="both"/>
        <w:rPr>
          <w:rFonts w:ascii="Arial" w:hAnsi="Arial" w:cs="Arial"/>
          <w:sz w:val="24"/>
        </w:rPr>
      </w:pPr>
    </w:p>
    <w:p w14:paraId="59D248A4" w14:textId="77777777" w:rsidR="003330DA" w:rsidRDefault="003330DA" w:rsidP="00B42DEF">
      <w:pPr>
        <w:spacing w:line="360" w:lineRule="auto"/>
        <w:jc w:val="both"/>
        <w:rPr>
          <w:rFonts w:ascii="Arial" w:hAnsi="Arial" w:cs="Arial"/>
          <w:sz w:val="24"/>
        </w:rPr>
      </w:pPr>
    </w:p>
    <w:p w14:paraId="73399E42" w14:textId="77777777" w:rsidR="003330DA" w:rsidRDefault="003330DA" w:rsidP="00B42DEF">
      <w:pPr>
        <w:spacing w:line="360" w:lineRule="auto"/>
        <w:jc w:val="both"/>
        <w:rPr>
          <w:rFonts w:ascii="Arial" w:hAnsi="Arial" w:cs="Arial"/>
          <w:sz w:val="24"/>
        </w:rPr>
      </w:pPr>
    </w:p>
    <w:p w14:paraId="04792C49" w14:textId="77777777" w:rsidR="003330DA" w:rsidRDefault="003330DA" w:rsidP="00B42DEF">
      <w:pPr>
        <w:spacing w:line="360" w:lineRule="auto"/>
        <w:jc w:val="both"/>
        <w:rPr>
          <w:rFonts w:ascii="Arial" w:hAnsi="Arial" w:cs="Arial"/>
          <w:sz w:val="24"/>
        </w:rPr>
      </w:pPr>
    </w:p>
    <w:p w14:paraId="37A4ABFC" w14:textId="77777777" w:rsidR="003330DA" w:rsidRDefault="003330DA" w:rsidP="00B42DEF">
      <w:pPr>
        <w:spacing w:line="360" w:lineRule="auto"/>
        <w:jc w:val="both"/>
        <w:rPr>
          <w:rFonts w:ascii="Arial" w:hAnsi="Arial" w:cs="Arial"/>
          <w:sz w:val="24"/>
        </w:rPr>
      </w:pPr>
    </w:p>
    <w:p w14:paraId="4366B69E" w14:textId="77777777" w:rsidR="003330DA" w:rsidRDefault="003330DA" w:rsidP="00B42DEF">
      <w:pPr>
        <w:spacing w:line="360" w:lineRule="auto"/>
        <w:jc w:val="both"/>
        <w:rPr>
          <w:rFonts w:ascii="Arial" w:hAnsi="Arial" w:cs="Arial"/>
          <w:sz w:val="24"/>
        </w:rPr>
      </w:pPr>
    </w:p>
    <w:p w14:paraId="5BDA1A2B" w14:textId="77777777" w:rsidR="00B42DEF" w:rsidRDefault="00B42DEF" w:rsidP="00B42DEF">
      <w:pPr>
        <w:spacing w:line="360" w:lineRule="auto"/>
        <w:jc w:val="center"/>
        <w:rPr>
          <w:rFonts w:ascii="Arial" w:hAnsi="Arial" w:cs="Arial"/>
          <w:b/>
          <w:sz w:val="24"/>
        </w:rPr>
      </w:pPr>
      <w:r w:rsidRPr="00BD02E9">
        <w:rPr>
          <w:rFonts w:ascii="Arial" w:hAnsi="Arial" w:cs="Arial"/>
          <w:b/>
          <w:sz w:val="24"/>
        </w:rPr>
        <w:lastRenderedPageBreak/>
        <w:t>Tabla no.</w:t>
      </w:r>
      <w:r>
        <w:rPr>
          <w:rFonts w:ascii="Arial" w:hAnsi="Arial" w:cs="Arial"/>
          <w:b/>
          <w:sz w:val="24"/>
        </w:rPr>
        <w:t>2</w:t>
      </w:r>
      <w:r w:rsidRPr="00BD02E9">
        <w:rPr>
          <w:rFonts w:ascii="Arial" w:hAnsi="Arial" w:cs="Arial"/>
          <w:b/>
          <w:sz w:val="24"/>
        </w:rPr>
        <w:t xml:space="preserve"> Aspectos de tendencias en redes sociales</w:t>
      </w:r>
    </w:p>
    <w:p w14:paraId="592ACDDE" w14:textId="77777777" w:rsidR="00B42DEF" w:rsidRDefault="00B42DEF" w:rsidP="00B42DEF">
      <w:pPr>
        <w:spacing w:line="360" w:lineRule="auto"/>
        <w:jc w:val="center"/>
        <w:rPr>
          <w:rFonts w:ascii="Arial" w:hAnsi="Arial" w:cs="Arial"/>
          <w:b/>
          <w:sz w:val="24"/>
        </w:rPr>
      </w:pPr>
    </w:p>
    <w:tbl>
      <w:tblPr>
        <w:tblStyle w:val="Tablaconcuadrcula"/>
        <w:tblW w:w="0" w:type="auto"/>
        <w:tblLook w:val="04A0" w:firstRow="1" w:lastRow="0" w:firstColumn="1" w:lastColumn="0" w:noHBand="0" w:noVBand="1"/>
      </w:tblPr>
      <w:tblGrid>
        <w:gridCol w:w="3085"/>
        <w:gridCol w:w="6459"/>
      </w:tblGrid>
      <w:tr w:rsidR="00B42DEF" w14:paraId="7A91BB4F" w14:textId="77777777" w:rsidTr="004437CD">
        <w:tc>
          <w:tcPr>
            <w:tcW w:w="3085" w:type="dxa"/>
          </w:tcPr>
          <w:p w14:paraId="5A28AD37" w14:textId="77777777" w:rsidR="00B42DEF" w:rsidRPr="00BD02E9" w:rsidRDefault="00B42DEF" w:rsidP="004437CD">
            <w:pPr>
              <w:spacing w:line="360" w:lineRule="auto"/>
              <w:jc w:val="center"/>
              <w:rPr>
                <w:rFonts w:ascii="Arial" w:hAnsi="Arial" w:cs="Arial"/>
                <w:b/>
                <w:sz w:val="24"/>
              </w:rPr>
            </w:pPr>
            <w:r>
              <w:rPr>
                <w:rFonts w:ascii="Arial" w:hAnsi="Arial" w:cs="Arial"/>
                <w:b/>
                <w:sz w:val="24"/>
              </w:rPr>
              <w:t xml:space="preserve">Tendencia </w:t>
            </w:r>
          </w:p>
        </w:tc>
        <w:tc>
          <w:tcPr>
            <w:tcW w:w="6459" w:type="dxa"/>
          </w:tcPr>
          <w:p w14:paraId="658A0293" w14:textId="77777777" w:rsidR="00B42DEF" w:rsidRDefault="00B42DEF" w:rsidP="004437CD">
            <w:pPr>
              <w:spacing w:line="360" w:lineRule="auto"/>
              <w:jc w:val="center"/>
              <w:rPr>
                <w:rFonts w:ascii="Arial" w:hAnsi="Arial" w:cs="Arial"/>
                <w:b/>
                <w:sz w:val="24"/>
              </w:rPr>
            </w:pPr>
            <w:r>
              <w:rPr>
                <w:rFonts w:ascii="Arial" w:hAnsi="Arial" w:cs="Arial"/>
                <w:b/>
                <w:sz w:val="24"/>
              </w:rPr>
              <w:t xml:space="preserve">Descripción </w:t>
            </w:r>
          </w:p>
        </w:tc>
      </w:tr>
      <w:tr w:rsidR="00B42DEF" w14:paraId="0EDEE42E" w14:textId="77777777" w:rsidTr="004437CD">
        <w:tc>
          <w:tcPr>
            <w:tcW w:w="3085" w:type="dxa"/>
          </w:tcPr>
          <w:p w14:paraId="43CBB3D8" w14:textId="77777777" w:rsidR="00B42DEF" w:rsidRDefault="00B42DEF" w:rsidP="004437CD">
            <w:pPr>
              <w:spacing w:line="360" w:lineRule="auto"/>
              <w:jc w:val="center"/>
              <w:rPr>
                <w:rFonts w:ascii="Arial" w:hAnsi="Arial" w:cs="Arial"/>
                <w:sz w:val="24"/>
              </w:rPr>
            </w:pPr>
          </w:p>
          <w:p w14:paraId="78BF3FE7" w14:textId="77777777" w:rsidR="00B42DEF" w:rsidRPr="00BD02E9" w:rsidRDefault="00B42DEF" w:rsidP="004437CD">
            <w:pPr>
              <w:spacing w:line="360" w:lineRule="auto"/>
              <w:jc w:val="center"/>
              <w:rPr>
                <w:rFonts w:ascii="Arial" w:hAnsi="Arial" w:cs="Arial"/>
                <w:sz w:val="24"/>
              </w:rPr>
            </w:pPr>
            <w:r>
              <w:rPr>
                <w:rFonts w:ascii="Arial" w:hAnsi="Arial" w:cs="Arial"/>
                <w:sz w:val="24"/>
              </w:rPr>
              <w:t>Las interacciones serán más importantes que el contenido</w:t>
            </w:r>
          </w:p>
        </w:tc>
        <w:tc>
          <w:tcPr>
            <w:tcW w:w="6459" w:type="dxa"/>
          </w:tcPr>
          <w:p w14:paraId="5C038A56" w14:textId="77777777" w:rsidR="00B42DEF" w:rsidRPr="00BD02E9" w:rsidRDefault="00B42DEF" w:rsidP="004437CD">
            <w:pPr>
              <w:spacing w:line="360" w:lineRule="auto"/>
              <w:jc w:val="both"/>
              <w:rPr>
                <w:rFonts w:ascii="Arial" w:hAnsi="Arial" w:cs="Arial"/>
                <w:sz w:val="24"/>
              </w:rPr>
            </w:pPr>
            <w:r>
              <w:rPr>
                <w:rFonts w:ascii="Arial" w:hAnsi="Arial" w:cs="Arial"/>
                <w:sz w:val="24"/>
              </w:rPr>
              <w:t xml:space="preserve">Los contenidos que eran subidos a Facebook ya no eran suficientes puesto que el consumidor exigía una interacción más cercana a los contenidos, por lo que se estableció Facebook Video y </w:t>
            </w:r>
            <w:proofErr w:type="spellStart"/>
            <w:r w:rsidRPr="00A67ECA">
              <w:rPr>
                <w:rFonts w:ascii="Arial" w:hAnsi="Arial" w:cs="Arial"/>
                <w:sz w:val="24"/>
              </w:rPr>
              <w:t>Articles</w:t>
            </w:r>
            <w:proofErr w:type="spellEnd"/>
            <w:r w:rsidRPr="00A67ECA">
              <w:rPr>
                <w:rFonts w:ascii="Arial" w:hAnsi="Arial" w:cs="Arial"/>
                <w:sz w:val="24"/>
              </w:rPr>
              <w:t>,</w:t>
            </w:r>
            <w:r>
              <w:rPr>
                <w:rFonts w:ascii="Arial" w:hAnsi="Arial" w:cs="Arial"/>
                <w:sz w:val="24"/>
              </w:rPr>
              <w:t xml:space="preserve"> tendencia que ha evolucionado.   </w:t>
            </w:r>
          </w:p>
        </w:tc>
      </w:tr>
      <w:tr w:rsidR="00B42DEF" w14:paraId="7DF3AD28" w14:textId="77777777" w:rsidTr="004437CD">
        <w:tc>
          <w:tcPr>
            <w:tcW w:w="3085" w:type="dxa"/>
          </w:tcPr>
          <w:p w14:paraId="17E47182" w14:textId="77777777" w:rsidR="00B42DEF" w:rsidRDefault="00B42DEF" w:rsidP="004437CD">
            <w:pPr>
              <w:spacing w:line="360" w:lineRule="auto"/>
              <w:jc w:val="center"/>
              <w:rPr>
                <w:rFonts w:ascii="Arial" w:hAnsi="Arial" w:cs="Arial"/>
                <w:sz w:val="24"/>
              </w:rPr>
            </w:pPr>
          </w:p>
          <w:p w14:paraId="31E355EE" w14:textId="77777777" w:rsidR="00B42DEF" w:rsidRDefault="00B42DEF" w:rsidP="004437CD">
            <w:pPr>
              <w:spacing w:line="360" w:lineRule="auto"/>
              <w:jc w:val="center"/>
              <w:rPr>
                <w:rFonts w:ascii="Arial" w:hAnsi="Arial" w:cs="Arial"/>
                <w:sz w:val="24"/>
              </w:rPr>
            </w:pPr>
          </w:p>
          <w:p w14:paraId="79644CCC" w14:textId="5DFB6333" w:rsidR="00B42DEF" w:rsidRPr="00772CE1" w:rsidRDefault="00B42DEF" w:rsidP="009E4859">
            <w:pPr>
              <w:spacing w:line="360" w:lineRule="auto"/>
              <w:jc w:val="center"/>
              <w:rPr>
                <w:rFonts w:ascii="Arial" w:hAnsi="Arial" w:cs="Arial"/>
                <w:sz w:val="24"/>
              </w:rPr>
            </w:pPr>
            <w:r w:rsidRPr="00772CE1">
              <w:rPr>
                <w:rFonts w:ascii="Arial" w:hAnsi="Arial" w:cs="Arial"/>
                <w:sz w:val="24"/>
              </w:rPr>
              <w:t>Experiencias más privadas</w:t>
            </w:r>
          </w:p>
        </w:tc>
        <w:tc>
          <w:tcPr>
            <w:tcW w:w="6459" w:type="dxa"/>
          </w:tcPr>
          <w:p w14:paraId="17E316F0" w14:textId="77777777" w:rsidR="00B42DEF" w:rsidRPr="00772CE1" w:rsidRDefault="00B42DEF" w:rsidP="004437CD">
            <w:pPr>
              <w:spacing w:line="360" w:lineRule="auto"/>
              <w:jc w:val="both"/>
              <w:rPr>
                <w:rFonts w:ascii="Arial" w:hAnsi="Arial" w:cs="Arial"/>
                <w:sz w:val="24"/>
              </w:rPr>
            </w:pPr>
            <w:r>
              <w:rPr>
                <w:rFonts w:ascii="Arial" w:hAnsi="Arial" w:cs="Arial"/>
                <w:sz w:val="24"/>
              </w:rPr>
              <w:t xml:space="preserve">En gran medida la preocupación sobre los temas de privacidad de datos y la </w:t>
            </w:r>
            <w:proofErr w:type="spellStart"/>
            <w:r>
              <w:rPr>
                <w:rFonts w:ascii="Arial" w:hAnsi="Arial" w:cs="Arial"/>
                <w:sz w:val="24"/>
              </w:rPr>
              <w:t>viralización</w:t>
            </w:r>
            <w:proofErr w:type="spellEnd"/>
            <w:r>
              <w:rPr>
                <w:rFonts w:ascii="Arial" w:hAnsi="Arial" w:cs="Arial"/>
                <w:sz w:val="24"/>
              </w:rPr>
              <w:t xml:space="preserve"> de noticias falsas, por consiguiente las empresas tendrán que buscar un equilibrio entre la privacidad y la personalización, dando paso a la transición de plataformas sociales privadas.</w:t>
            </w:r>
          </w:p>
        </w:tc>
      </w:tr>
      <w:tr w:rsidR="00B42DEF" w14:paraId="33E8412E" w14:textId="77777777" w:rsidTr="004437CD">
        <w:tc>
          <w:tcPr>
            <w:tcW w:w="3085" w:type="dxa"/>
          </w:tcPr>
          <w:p w14:paraId="0846CBAD" w14:textId="77777777" w:rsidR="00B42DEF" w:rsidRDefault="00B42DEF" w:rsidP="004437CD">
            <w:pPr>
              <w:spacing w:line="360" w:lineRule="auto"/>
              <w:jc w:val="center"/>
              <w:rPr>
                <w:rFonts w:ascii="Arial" w:hAnsi="Arial" w:cs="Arial"/>
                <w:sz w:val="24"/>
              </w:rPr>
            </w:pPr>
          </w:p>
          <w:p w14:paraId="1F004DF1" w14:textId="77777777" w:rsidR="00B42DEF" w:rsidRDefault="00B42DEF" w:rsidP="004437CD">
            <w:pPr>
              <w:spacing w:line="360" w:lineRule="auto"/>
              <w:jc w:val="center"/>
              <w:rPr>
                <w:rFonts w:ascii="Arial" w:hAnsi="Arial" w:cs="Arial"/>
                <w:sz w:val="24"/>
              </w:rPr>
            </w:pPr>
          </w:p>
          <w:p w14:paraId="69BAE2D3" w14:textId="77777777" w:rsidR="00B42DEF" w:rsidRPr="009E1410" w:rsidRDefault="00B42DEF" w:rsidP="004437CD">
            <w:pPr>
              <w:spacing w:line="360" w:lineRule="auto"/>
              <w:jc w:val="center"/>
              <w:rPr>
                <w:rFonts w:ascii="Arial" w:hAnsi="Arial" w:cs="Arial"/>
                <w:sz w:val="24"/>
              </w:rPr>
            </w:pPr>
            <w:r>
              <w:rPr>
                <w:rFonts w:ascii="Arial" w:hAnsi="Arial" w:cs="Arial"/>
                <w:sz w:val="24"/>
              </w:rPr>
              <w:t xml:space="preserve">Bienestar Social </w:t>
            </w:r>
          </w:p>
        </w:tc>
        <w:tc>
          <w:tcPr>
            <w:tcW w:w="6459" w:type="dxa"/>
          </w:tcPr>
          <w:p w14:paraId="419CB568" w14:textId="77777777" w:rsidR="00B42DEF" w:rsidRPr="009E1410" w:rsidRDefault="00B42DEF" w:rsidP="004437CD">
            <w:pPr>
              <w:spacing w:line="360" w:lineRule="auto"/>
              <w:jc w:val="both"/>
              <w:rPr>
                <w:rFonts w:ascii="Arial" w:hAnsi="Arial" w:cs="Arial"/>
                <w:sz w:val="24"/>
              </w:rPr>
            </w:pPr>
            <w:r>
              <w:rPr>
                <w:rFonts w:ascii="Arial" w:hAnsi="Arial" w:cs="Arial"/>
                <w:sz w:val="24"/>
              </w:rPr>
              <w:t>Esto surgió de que los usuarios se hacen más conscientes de como las redes sociales pueden afectar la salud mental, por lo que la empresas lo han tomado como un área de oportunidad, puesto que pueden darle un valor agregado a su marca y apegarse a promover una vida saludable.</w:t>
            </w:r>
          </w:p>
        </w:tc>
      </w:tr>
      <w:tr w:rsidR="00B42DEF" w14:paraId="36EC524F" w14:textId="77777777" w:rsidTr="004437CD">
        <w:tc>
          <w:tcPr>
            <w:tcW w:w="3085" w:type="dxa"/>
          </w:tcPr>
          <w:p w14:paraId="701958DA" w14:textId="77777777" w:rsidR="00B42DEF" w:rsidRDefault="00B42DEF" w:rsidP="004437CD">
            <w:pPr>
              <w:spacing w:line="360" w:lineRule="auto"/>
              <w:jc w:val="center"/>
              <w:rPr>
                <w:rFonts w:ascii="Arial" w:hAnsi="Arial" w:cs="Arial"/>
                <w:sz w:val="24"/>
              </w:rPr>
            </w:pPr>
          </w:p>
          <w:p w14:paraId="1772868E" w14:textId="77777777" w:rsidR="00B42DEF" w:rsidRDefault="00B42DEF" w:rsidP="004437CD">
            <w:pPr>
              <w:spacing w:line="360" w:lineRule="auto"/>
              <w:jc w:val="center"/>
              <w:rPr>
                <w:rFonts w:ascii="Arial" w:hAnsi="Arial" w:cs="Arial"/>
                <w:sz w:val="24"/>
              </w:rPr>
            </w:pPr>
          </w:p>
          <w:p w14:paraId="1FA0A3AB" w14:textId="77777777" w:rsidR="00B42DEF" w:rsidRPr="007B6882" w:rsidRDefault="00B42DEF" w:rsidP="004437CD">
            <w:pPr>
              <w:spacing w:line="360" w:lineRule="auto"/>
              <w:jc w:val="center"/>
              <w:rPr>
                <w:rFonts w:ascii="Arial" w:hAnsi="Arial" w:cs="Arial"/>
                <w:sz w:val="24"/>
              </w:rPr>
            </w:pPr>
            <w:proofErr w:type="spellStart"/>
            <w:r>
              <w:rPr>
                <w:rFonts w:ascii="Arial" w:hAnsi="Arial" w:cs="Arial"/>
                <w:sz w:val="24"/>
              </w:rPr>
              <w:t>Microinfluencers</w:t>
            </w:r>
            <w:proofErr w:type="spellEnd"/>
          </w:p>
        </w:tc>
        <w:tc>
          <w:tcPr>
            <w:tcW w:w="6459" w:type="dxa"/>
          </w:tcPr>
          <w:p w14:paraId="70B3A5CB" w14:textId="3CAF9DB3" w:rsidR="00B42DEF" w:rsidRPr="007B6882" w:rsidRDefault="00B42DEF" w:rsidP="004437CD">
            <w:pPr>
              <w:spacing w:line="360" w:lineRule="auto"/>
              <w:jc w:val="both"/>
              <w:rPr>
                <w:rFonts w:ascii="Arial" w:hAnsi="Arial" w:cs="Arial"/>
                <w:sz w:val="24"/>
              </w:rPr>
            </w:pPr>
            <w:r>
              <w:rPr>
                <w:rFonts w:ascii="Arial" w:hAnsi="Arial" w:cs="Arial"/>
                <w:sz w:val="24"/>
              </w:rPr>
              <w:t xml:space="preserve">Estas son personas con un gran de número de seguidores, los cuales se especializan en un tema determinado, ya sea en moda, deportes, salud, etc. y tienen como </w:t>
            </w:r>
            <w:r w:rsidR="009E4859">
              <w:rPr>
                <w:rFonts w:ascii="Arial" w:hAnsi="Arial" w:cs="Arial"/>
                <w:sz w:val="24"/>
              </w:rPr>
              <w:t>objetivo dar</w:t>
            </w:r>
            <w:r>
              <w:rPr>
                <w:rFonts w:ascii="Arial" w:hAnsi="Arial" w:cs="Arial"/>
                <w:sz w:val="24"/>
              </w:rPr>
              <w:t xml:space="preserve"> a conocer los beneficios de los productos.</w:t>
            </w:r>
          </w:p>
        </w:tc>
      </w:tr>
      <w:tr w:rsidR="00B42DEF" w14:paraId="2BA3D172" w14:textId="77777777" w:rsidTr="004437CD">
        <w:tc>
          <w:tcPr>
            <w:tcW w:w="3085" w:type="dxa"/>
          </w:tcPr>
          <w:p w14:paraId="231E7A64" w14:textId="77777777" w:rsidR="00B42DEF" w:rsidRPr="00CB76A4" w:rsidRDefault="00B42DEF" w:rsidP="004437CD">
            <w:pPr>
              <w:spacing w:line="360" w:lineRule="auto"/>
              <w:jc w:val="center"/>
              <w:rPr>
                <w:rFonts w:ascii="Arial" w:hAnsi="Arial" w:cs="Arial"/>
                <w:sz w:val="24"/>
              </w:rPr>
            </w:pPr>
            <w:r w:rsidRPr="00CB76A4">
              <w:rPr>
                <w:rFonts w:ascii="Arial" w:hAnsi="Arial" w:cs="Arial"/>
                <w:sz w:val="24"/>
              </w:rPr>
              <w:t xml:space="preserve">Social </w:t>
            </w:r>
            <w:proofErr w:type="spellStart"/>
            <w:r w:rsidRPr="00CB76A4">
              <w:rPr>
                <w:rFonts w:ascii="Arial" w:hAnsi="Arial" w:cs="Arial"/>
                <w:sz w:val="24"/>
              </w:rPr>
              <w:t>ECommerce</w:t>
            </w:r>
            <w:proofErr w:type="spellEnd"/>
            <w:r w:rsidRPr="00CB76A4">
              <w:rPr>
                <w:rFonts w:ascii="Arial" w:hAnsi="Arial" w:cs="Arial"/>
                <w:sz w:val="24"/>
              </w:rPr>
              <w:t xml:space="preserve"> </w:t>
            </w:r>
          </w:p>
        </w:tc>
        <w:tc>
          <w:tcPr>
            <w:tcW w:w="6459" w:type="dxa"/>
          </w:tcPr>
          <w:p w14:paraId="634A1210" w14:textId="4A7AE7E0" w:rsidR="00B42DEF" w:rsidRPr="00296399" w:rsidRDefault="00B42DEF" w:rsidP="004437CD">
            <w:pPr>
              <w:spacing w:line="360" w:lineRule="auto"/>
              <w:jc w:val="both"/>
              <w:rPr>
                <w:rFonts w:ascii="Arial" w:hAnsi="Arial" w:cs="Arial"/>
                <w:sz w:val="24"/>
              </w:rPr>
            </w:pPr>
            <w:r>
              <w:rPr>
                <w:rFonts w:ascii="Arial" w:hAnsi="Arial" w:cs="Arial"/>
                <w:sz w:val="24"/>
              </w:rPr>
              <w:t xml:space="preserve">Implementación de nuevas </w:t>
            </w:r>
            <w:r w:rsidR="009E4859">
              <w:rPr>
                <w:rFonts w:ascii="Arial" w:hAnsi="Arial" w:cs="Arial"/>
                <w:sz w:val="24"/>
              </w:rPr>
              <w:t>herramientas para favorecer el E-</w:t>
            </w:r>
            <w:r>
              <w:rPr>
                <w:rFonts w:ascii="Arial" w:hAnsi="Arial" w:cs="Arial"/>
                <w:sz w:val="24"/>
              </w:rPr>
              <w:t>Commerce, facilitando la venta de productos para la empresas y emprendedores.</w:t>
            </w:r>
          </w:p>
        </w:tc>
      </w:tr>
    </w:tbl>
    <w:p w14:paraId="46A6CFE4" w14:textId="77777777" w:rsidR="00B42DEF" w:rsidRPr="00A67ECA" w:rsidRDefault="00B42DEF" w:rsidP="00B42DEF">
      <w:pPr>
        <w:spacing w:line="360" w:lineRule="auto"/>
        <w:jc w:val="center"/>
        <w:rPr>
          <w:rFonts w:ascii="Arial" w:hAnsi="Arial" w:cs="Arial"/>
          <w:b/>
          <w:i/>
        </w:rPr>
      </w:pPr>
      <w:r w:rsidRPr="00A67ECA">
        <w:rPr>
          <w:rFonts w:ascii="Arial" w:hAnsi="Arial" w:cs="Arial"/>
          <w:b/>
          <w:i/>
        </w:rPr>
        <w:t>Fuente: Elaboración propia con datos de Santos, Diego (2019)</w:t>
      </w:r>
    </w:p>
    <w:p w14:paraId="088230A1" w14:textId="77777777" w:rsidR="00B42DEF" w:rsidRDefault="00B42DEF" w:rsidP="00B42DEF">
      <w:pPr>
        <w:spacing w:line="360" w:lineRule="auto"/>
        <w:jc w:val="both"/>
        <w:rPr>
          <w:rFonts w:ascii="Arial" w:hAnsi="Arial" w:cs="Arial"/>
          <w:b/>
          <w:sz w:val="24"/>
        </w:rPr>
      </w:pPr>
    </w:p>
    <w:p w14:paraId="059038F4" w14:textId="792830A3" w:rsidR="00B42DEF" w:rsidRDefault="00B42DEF" w:rsidP="00B42DEF">
      <w:pPr>
        <w:pStyle w:val="Ttulo3"/>
        <w:rPr>
          <w:rFonts w:ascii="Arial" w:hAnsi="Arial" w:cs="Arial"/>
          <w:b/>
          <w:color w:val="auto"/>
        </w:rPr>
      </w:pPr>
      <w:bookmarkStart w:id="77" w:name="_Toc37178373"/>
      <w:bookmarkStart w:id="78" w:name="_Toc47309267"/>
      <w:r w:rsidRPr="00A67ECA">
        <w:rPr>
          <w:rFonts w:ascii="Arial" w:hAnsi="Arial" w:cs="Arial"/>
          <w:b/>
          <w:color w:val="auto"/>
        </w:rPr>
        <w:lastRenderedPageBreak/>
        <w:t>3.5.3</w:t>
      </w:r>
      <w:r w:rsidR="00A1252B">
        <w:rPr>
          <w:rFonts w:ascii="Arial" w:hAnsi="Arial" w:cs="Arial"/>
          <w:b/>
          <w:color w:val="auto"/>
        </w:rPr>
        <w:t xml:space="preserve"> </w:t>
      </w:r>
      <w:r w:rsidRPr="00A67ECA">
        <w:rPr>
          <w:rFonts w:ascii="Arial" w:hAnsi="Arial" w:cs="Arial"/>
          <w:b/>
          <w:color w:val="auto"/>
        </w:rPr>
        <w:t>¿Cómo debería ser la promoción para el jengibre y la albahaca?</w:t>
      </w:r>
      <w:bookmarkEnd w:id="77"/>
      <w:bookmarkEnd w:id="78"/>
    </w:p>
    <w:p w14:paraId="08E59F6B" w14:textId="77777777" w:rsidR="00B42DEF" w:rsidRPr="00A67ECA" w:rsidRDefault="00B42DEF" w:rsidP="00B42DEF"/>
    <w:p w14:paraId="6C2176E1" w14:textId="1504346B" w:rsidR="00B42DEF" w:rsidRDefault="00B42DEF" w:rsidP="00B42DEF">
      <w:pPr>
        <w:spacing w:line="360" w:lineRule="auto"/>
        <w:jc w:val="both"/>
        <w:rPr>
          <w:rFonts w:ascii="Arial" w:hAnsi="Arial" w:cs="Arial"/>
          <w:sz w:val="24"/>
        </w:rPr>
      </w:pPr>
      <w:r w:rsidRPr="00CB1DCD">
        <w:rPr>
          <w:rFonts w:ascii="Arial" w:hAnsi="Arial" w:cs="Arial"/>
          <w:sz w:val="24"/>
        </w:rPr>
        <w:t xml:space="preserve">Como se mostró, primeramente se determinará los aspectos necesarios en la promoción. </w:t>
      </w:r>
      <w:r>
        <w:rPr>
          <w:rFonts w:ascii="Arial" w:hAnsi="Arial" w:cs="Arial"/>
          <w:sz w:val="24"/>
        </w:rPr>
        <w:t xml:space="preserve">Siguiendo lo </w:t>
      </w:r>
      <w:r w:rsidR="0094541E">
        <w:rPr>
          <w:rFonts w:ascii="Arial" w:hAnsi="Arial" w:cs="Arial"/>
          <w:sz w:val="24"/>
        </w:rPr>
        <w:t>mencionado</w:t>
      </w:r>
      <w:r>
        <w:rPr>
          <w:rFonts w:ascii="Arial" w:hAnsi="Arial" w:cs="Arial"/>
          <w:sz w:val="24"/>
        </w:rPr>
        <w:t xml:space="preserve"> anteriormente:</w:t>
      </w:r>
    </w:p>
    <w:tbl>
      <w:tblPr>
        <w:tblStyle w:val="Tablaconcuadrcula"/>
        <w:tblW w:w="0" w:type="auto"/>
        <w:tblLook w:val="04A0" w:firstRow="1" w:lastRow="0" w:firstColumn="1" w:lastColumn="0" w:noHBand="0" w:noVBand="1"/>
      </w:tblPr>
      <w:tblGrid>
        <w:gridCol w:w="2802"/>
        <w:gridCol w:w="6742"/>
      </w:tblGrid>
      <w:tr w:rsidR="00B42DEF" w14:paraId="4C00B94C" w14:textId="77777777" w:rsidTr="004437CD">
        <w:tc>
          <w:tcPr>
            <w:tcW w:w="2802" w:type="dxa"/>
          </w:tcPr>
          <w:p w14:paraId="5ADA799E" w14:textId="77777777" w:rsidR="00B42DEF" w:rsidRDefault="00B42DEF" w:rsidP="004437CD">
            <w:pPr>
              <w:spacing w:line="360" w:lineRule="auto"/>
              <w:jc w:val="both"/>
              <w:rPr>
                <w:rFonts w:ascii="Arial" w:hAnsi="Arial" w:cs="Arial"/>
                <w:sz w:val="24"/>
              </w:rPr>
            </w:pPr>
            <w:r>
              <w:rPr>
                <w:rFonts w:ascii="Arial" w:hAnsi="Arial" w:cs="Arial"/>
                <w:sz w:val="24"/>
              </w:rPr>
              <w:t>Necesidades y motivaciones</w:t>
            </w:r>
          </w:p>
        </w:tc>
        <w:tc>
          <w:tcPr>
            <w:tcW w:w="6742" w:type="dxa"/>
          </w:tcPr>
          <w:p w14:paraId="0A788130" w14:textId="5C76D732" w:rsidR="00B42DEF" w:rsidRDefault="00B42DEF" w:rsidP="004437CD">
            <w:pPr>
              <w:spacing w:line="360" w:lineRule="auto"/>
              <w:jc w:val="both"/>
              <w:rPr>
                <w:rFonts w:ascii="Arial" w:hAnsi="Arial" w:cs="Arial"/>
                <w:sz w:val="24"/>
              </w:rPr>
            </w:pPr>
            <w:r>
              <w:rPr>
                <w:rFonts w:ascii="Arial" w:hAnsi="Arial" w:cs="Arial"/>
                <w:sz w:val="24"/>
              </w:rPr>
              <w:t xml:space="preserve">Se pretende llegar a la población entre 15 a 60 años, hombres y mujeres, con acceso a internet, </w:t>
            </w:r>
            <w:r w:rsidR="0094541E">
              <w:rPr>
                <w:rFonts w:ascii="Arial" w:hAnsi="Arial" w:cs="Arial"/>
                <w:sz w:val="24"/>
              </w:rPr>
              <w:t>y</w:t>
            </w:r>
            <w:r>
              <w:rPr>
                <w:rFonts w:ascii="Arial" w:hAnsi="Arial" w:cs="Arial"/>
                <w:sz w:val="24"/>
              </w:rPr>
              <w:t xml:space="preserve"> visitantes de las redes sociales, preocupados por la salud y la belleza.</w:t>
            </w:r>
          </w:p>
        </w:tc>
      </w:tr>
      <w:tr w:rsidR="00B42DEF" w14:paraId="3A45CDDA" w14:textId="77777777" w:rsidTr="004437CD">
        <w:tc>
          <w:tcPr>
            <w:tcW w:w="2802" w:type="dxa"/>
          </w:tcPr>
          <w:p w14:paraId="52D16E8D" w14:textId="77777777" w:rsidR="00B42DEF" w:rsidRDefault="00B42DEF" w:rsidP="004437CD">
            <w:pPr>
              <w:spacing w:line="360" w:lineRule="auto"/>
              <w:jc w:val="both"/>
              <w:rPr>
                <w:rFonts w:ascii="Arial" w:hAnsi="Arial" w:cs="Arial"/>
                <w:sz w:val="24"/>
              </w:rPr>
            </w:pPr>
            <w:r>
              <w:rPr>
                <w:rFonts w:ascii="Arial" w:hAnsi="Arial" w:cs="Arial"/>
                <w:sz w:val="24"/>
              </w:rPr>
              <w:t>Tendencias</w:t>
            </w:r>
          </w:p>
        </w:tc>
        <w:tc>
          <w:tcPr>
            <w:tcW w:w="6742" w:type="dxa"/>
          </w:tcPr>
          <w:p w14:paraId="478AFE2D" w14:textId="22C4397A" w:rsidR="00B42DEF" w:rsidRDefault="00B42DEF" w:rsidP="004437CD">
            <w:pPr>
              <w:spacing w:line="360" w:lineRule="auto"/>
              <w:jc w:val="both"/>
              <w:rPr>
                <w:rFonts w:ascii="Arial" w:hAnsi="Arial" w:cs="Arial"/>
                <w:sz w:val="24"/>
              </w:rPr>
            </w:pPr>
            <w:r>
              <w:rPr>
                <w:rFonts w:ascii="Arial" w:hAnsi="Arial" w:cs="Arial"/>
                <w:sz w:val="24"/>
              </w:rPr>
              <w:t>Las redes sociales a utilizar serán Face</w:t>
            </w:r>
            <w:r w:rsidR="00A1252B">
              <w:rPr>
                <w:rFonts w:ascii="Arial" w:hAnsi="Arial" w:cs="Arial"/>
                <w:sz w:val="24"/>
              </w:rPr>
              <w:t>book y You</w:t>
            </w:r>
            <w:r>
              <w:rPr>
                <w:rFonts w:ascii="Arial" w:hAnsi="Arial" w:cs="Arial"/>
                <w:sz w:val="24"/>
              </w:rPr>
              <w:t>Tube por ser las más populares.</w:t>
            </w:r>
          </w:p>
        </w:tc>
      </w:tr>
      <w:tr w:rsidR="00B42DEF" w14:paraId="21B3C656" w14:textId="77777777" w:rsidTr="004437CD">
        <w:tc>
          <w:tcPr>
            <w:tcW w:w="2802" w:type="dxa"/>
          </w:tcPr>
          <w:p w14:paraId="22F7054E" w14:textId="77777777" w:rsidR="00B42DEF" w:rsidRDefault="00B42DEF" w:rsidP="004437CD">
            <w:pPr>
              <w:spacing w:line="360" w:lineRule="auto"/>
              <w:jc w:val="both"/>
              <w:rPr>
                <w:rFonts w:ascii="Arial" w:hAnsi="Arial" w:cs="Arial"/>
                <w:sz w:val="24"/>
              </w:rPr>
            </w:pPr>
            <w:r>
              <w:rPr>
                <w:rFonts w:ascii="Arial" w:hAnsi="Arial" w:cs="Arial"/>
                <w:sz w:val="24"/>
              </w:rPr>
              <w:t>Cimientos</w:t>
            </w:r>
          </w:p>
        </w:tc>
        <w:tc>
          <w:tcPr>
            <w:tcW w:w="6742" w:type="dxa"/>
          </w:tcPr>
          <w:p w14:paraId="79934465" w14:textId="77777777" w:rsidR="00B42DEF" w:rsidRDefault="00B42DEF" w:rsidP="004437CD">
            <w:pPr>
              <w:spacing w:line="360" w:lineRule="auto"/>
              <w:jc w:val="both"/>
              <w:rPr>
                <w:rFonts w:ascii="Arial" w:hAnsi="Arial" w:cs="Arial"/>
                <w:sz w:val="24"/>
              </w:rPr>
            </w:pPr>
            <w:r>
              <w:rPr>
                <w:rFonts w:ascii="Arial" w:hAnsi="Arial" w:cs="Arial"/>
                <w:sz w:val="24"/>
              </w:rPr>
              <w:t>El objetivo del contenido es educar al público en el uso del jengibre y la albahaca para cuestiones de salud y belleza, al mismo tiempo que sirve como red de contacto entre productores y consumidores</w:t>
            </w:r>
          </w:p>
        </w:tc>
      </w:tr>
      <w:tr w:rsidR="00B42DEF" w14:paraId="5CFDED0B" w14:textId="77777777" w:rsidTr="004437CD">
        <w:tc>
          <w:tcPr>
            <w:tcW w:w="2802" w:type="dxa"/>
          </w:tcPr>
          <w:p w14:paraId="08CC9D99" w14:textId="77777777" w:rsidR="00B42DEF" w:rsidRDefault="00B42DEF" w:rsidP="004437CD">
            <w:pPr>
              <w:spacing w:line="360" w:lineRule="auto"/>
              <w:jc w:val="both"/>
              <w:rPr>
                <w:rFonts w:ascii="Arial" w:hAnsi="Arial" w:cs="Arial"/>
                <w:sz w:val="24"/>
              </w:rPr>
            </w:pPr>
            <w:r>
              <w:rPr>
                <w:rFonts w:ascii="Arial" w:hAnsi="Arial" w:cs="Arial"/>
                <w:sz w:val="24"/>
              </w:rPr>
              <w:t>Contenidos</w:t>
            </w:r>
          </w:p>
        </w:tc>
        <w:tc>
          <w:tcPr>
            <w:tcW w:w="6742" w:type="dxa"/>
          </w:tcPr>
          <w:p w14:paraId="2CC6AD95" w14:textId="77777777" w:rsidR="00B42DEF" w:rsidRDefault="00B42DEF" w:rsidP="004437CD">
            <w:pPr>
              <w:spacing w:line="360" w:lineRule="auto"/>
              <w:jc w:val="both"/>
              <w:rPr>
                <w:rFonts w:ascii="Arial" w:hAnsi="Arial" w:cs="Arial"/>
                <w:sz w:val="24"/>
              </w:rPr>
            </w:pPr>
            <w:r>
              <w:rPr>
                <w:rFonts w:ascii="Arial" w:hAnsi="Arial" w:cs="Arial"/>
                <w:sz w:val="24"/>
              </w:rPr>
              <w:t xml:space="preserve">Videos, links y </w:t>
            </w:r>
            <w:proofErr w:type="spellStart"/>
            <w:r>
              <w:rPr>
                <w:rFonts w:ascii="Arial" w:hAnsi="Arial" w:cs="Arial"/>
                <w:sz w:val="24"/>
              </w:rPr>
              <w:t>posts</w:t>
            </w:r>
            <w:proofErr w:type="spellEnd"/>
            <w:r>
              <w:rPr>
                <w:rFonts w:ascii="Arial" w:hAnsi="Arial" w:cs="Arial"/>
                <w:sz w:val="24"/>
              </w:rPr>
              <w:t xml:space="preserve"> que informen y eduquen al público sobre las bondades del jengibre, la albahaca y su contacto con productores.</w:t>
            </w:r>
          </w:p>
        </w:tc>
      </w:tr>
      <w:tr w:rsidR="00B42DEF" w14:paraId="05D8B84A" w14:textId="77777777" w:rsidTr="004437CD">
        <w:tc>
          <w:tcPr>
            <w:tcW w:w="2802" w:type="dxa"/>
          </w:tcPr>
          <w:p w14:paraId="147B9684" w14:textId="77777777" w:rsidR="00B42DEF" w:rsidRDefault="00B42DEF" w:rsidP="004437CD">
            <w:pPr>
              <w:spacing w:line="360" w:lineRule="auto"/>
              <w:jc w:val="both"/>
              <w:rPr>
                <w:rFonts w:ascii="Arial" w:hAnsi="Arial" w:cs="Arial"/>
                <w:sz w:val="24"/>
              </w:rPr>
            </w:pPr>
            <w:r>
              <w:rPr>
                <w:rFonts w:ascii="Arial" w:hAnsi="Arial" w:cs="Arial"/>
                <w:sz w:val="24"/>
              </w:rPr>
              <w:t>Canal de distribución</w:t>
            </w:r>
          </w:p>
        </w:tc>
        <w:tc>
          <w:tcPr>
            <w:tcW w:w="6742" w:type="dxa"/>
          </w:tcPr>
          <w:p w14:paraId="6449FF6C" w14:textId="77777777" w:rsidR="00B42DEF" w:rsidRDefault="00B42DEF" w:rsidP="004437CD">
            <w:pPr>
              <w:spacing w:line="360" w:lineRule="auto"/>
              <w:jc w:val="both"/>
              <w:rPr>
                <w:rFonts w:ascii="Arial" w:hAnsi="Arial" w:cs="Arial"/>
                <w:sz w:val="24"/>
              </w:rPr>
            </w:pPr>
            <w:r>
              <w:rPr>
                <w:rFonts w:ascii="Arial" w:hAnsi="Arial" w:cs="Arial"/>
                <w:sz w:val="24"/>
              </w:rPr>
              <w:t>Redes sociales</w:t>
            </w:r>
          </w:p>
        </w:tc>
      </w:tr>
      <w:tr w:rsidR="00B42DEF" w14:paraId="1FBD905C" w14:textId="77777777" w:rsidTr="004437CD">
        <w:trPr>
          <w:ins w:id="79" w:author="Selene" w:date="2020-04-28T19:25:00Z"/>
        </w:trPr>
        <w:tc>
          <w:tcPr>
            <w:tcW w:w="2802" w:type="dxa"/>
            <w:shd w:val="clear" w:color="auto" w:fill="auto"/>
          </w:tcPr>
          <w:p w14:paraId="6622B17E" w14:textId="77777777" w:rsidR="00B42DEF" w:rsidRDefault="00B42DEF" w:rsidP="004437CD">
            <w:pPr>
              <w:spacing w:line="360" w:lineRule="auto"/>
              <w:jc w:val="both"/>
              <w:rPr>
                <w:ins w:id="80" w:author="Selene" w:date="2020-04-28T19:25:00Z"/>
                <w:rFonts w:ascii="Arial" w:hAnsi="Arial" w:cs="Arial"/>
                <w:sz w:val="24"/>
              </w:rPr>
            </w:pPr>
            <w:r>
              <w:rPr>
                <w:rFonts w:ascii="Arial" w:hAnsi="Arial" w:cs="Arial"/>
                <w:sz w:val="24"/>
              </w:rPr>
              <w:t xml:space="preserve">Tendencias en redes </w:t>
            </w:r>
          </w:p>
        </w:tc>
        <w:tc>
          <w:tcPr>
            <w:tcW w:w="6742" w:type="dxa"/>
            <w:shd w:val="clear" w:color="auto" w:fill="auto"/>
          </w:tcPr>
          <w:p w14:paraId="5C001AF8" w14:textId="77777777" w:rsidR="00B42DEF" w:rsidRDefault="00B42DEF" w:rsidP="004437CD">
            <w:pPr>
              <w:spacing w:line="360" w:lineRule="auto"/>
              <w:jc w:val="both"/>
              <w:rPr>
                <w:rFonts w:ascii="Arial" w:hAnsi="Arial" w:cs="Arial"/>
                <w:sz w:val="24"/>
              </w:rPr>
            </w:pPr>
            <w:r>
              <w:rPr>
                <w:rFonts w:ascii="Arial" w:hAnsi="Arial" w:cs="Arial"/>
                <w:sz w:val="24"/>
              </w:rPr>
              <w:t>Bienestar social: Promueve una vida saludable, un retorno a la naturaleza como fuente de salud y belleza y un mercado más amplio para los productores y consumidores de estas especies.</w:t>
            </w:r>
          </w:p>
          <w:p w14:paraId="0B178107" w14:textId="77777777" w:rsidR="00B42DEF" w:rsidRDefault="00B42DEF" w:rsidP="004437CD">
            <w:pPr>
              <w:spacing w:line="360" w:lineRule="auto"/>
              <w:jc w:val="both"/>
              <w:rPr>
                <w:ins w:id="81" w:author="Selene" w:date="2020-04-28T19:25:00Z"/>
                <w:rFonts w:ascii="Arial" w:hAnsi="Arial" w:cs="Arial"/>
                <w:sz w:val="24"/>
              </w:rPr>
            </w:pPr>
            <w:r>
              <w:rPr>
                <w:rFonts w:ascii="Arial" w:hAnsi="Arial" w:cs="Arial"/>
                <w:sz w:val="24"/>
              </w:rPr>
              <w:t>Social E-</w:t>
            </w:r>
            <w:proofErr w:type="spellStart"/>
            <w:r>
              <w:rPr>
                <w:rFonts w:ascii="Arial" w:hAnsi="Arial" w:cs="Arial"/>
                <w:sz w:val="24"/>
              </w:rPr>
              <w:t>commerce</w:t>
            </w:r>
            <w:proofErr w:type="spellEnd"/>
            <w:r>
              <w:rPr>
                <w:rFonts w:ascii="Arial" w:hAnsi="Arial" w:cs="Arial"/>
                <w:sz w:val="24"/>
              </w:rPr>
              <w:t>: Una función de esta promoción es lubricar canales de distribución para los productores nacionales de especies como la albahaca y el jengibre.</w:t>
            </w:r>
          </w:p>
        </w:tc>
      </w:tr>
    </w:tbl>
    <w:p w14:paraId="4657D058" w14:textId="77777777" w:rsidR="00B42DEF" w:rsidRDefault="00B42DEF" w:rsidP="00B42DEF">
      <w:pPr>
        <w:spacing w:line="360" w:lineRule="auto"/>
        <w:jc w:val="center"/>
        <w:rPr>
          <w:rFonts w:ascii="Arial" w:hAnsi="Arial" w:cs="Arial"/>
          <w:b/>
        </w:rPr>
      </w:pPr>
      <w:r>
        <w:rPr>
          <w:rFonts w:ascii="Arial" w:hAnsi="Arial" w:cs="Arial"/>
          <w:b/>
        </w:rPr>
        <w:t>Fuente: El</w:t>
      </w:r>
      <w:r w:rsidRPr="00A67ECA">
        <w:rPr>
          <w:rFonts w:ascii="Arial" w:hAnsi="Arial" w:cs="Arial"/>
          <w:b/>
        </w:rPr>
        <w:t>aboración propia</w:t>
      </w:r>
    </w:p>
    <w:p w14:paraId="31E09F47" w14:textId="77777777" w:rsidR="00E16C1E" w:rsidRDefault="00E16C1E" w:rsidP="00B42DEF">
      <w:pPr>
        <w:spacing w:line="360" w:lineRule="auto"/>
        <w:jc w:val="center"/>
        <w:rPr>
          <w:rFonts w:ascii="Arial" w:hAnsi="Arial" w:cs="Arial"/>
          <w:b/>
        </w:rPr>
      </w:pPr>
    </w:p>
    <w:p w14:paraId="114B426F" w14:textId="77777777" w:rsidR="00E16C1E" w:rsidRDefault="00E16C1E" w:rsidP="00B42DEF">
      <w:pPr>
        <w:spacing w:line="360" w:lineRule="auto"/>
        <w:jc w:val="center"/>
        <w:rPr>
          <w:rFonts w:ascii="Arial" w:hAnsi="Arial" w:cs="Arial"/>
          <w:b/>
        </w:rPr>
      </w:pPr>
    </w:p>
    <w:p w14:paraId="0F40556C" w14:textId="77777777" w:rsidR="00E16C1E" w:rsidRDefault="00E16C1E" w:rsidP="00B42DEF">
      <w:pPr>
        <w:spacing w:line="360" w:lineRule="auto"/>
        <w:jc w:val="center"/>
        <w:rPr>
          <w:rFonts w:ascii="Arial" w:hAnsi="Arial" w:cs="Arial"/>
          <w:b/>
        </w:rPr>
      </w:pPr>
    </w:p>
    <w:p w14:paraId="25FD031B" w14:textId="77777777" w:rsidR="00B30DB0" w:rsidRPr="00092914" w:rsidRDefault="00B30DB0" w:rsidP="00B42DEF">
      <w:pPr>
        <w:spacing w:line="360" w:lineRule="auto"/>
        <w:jc w:val="center"/>
        <w:rPr>
          <w:rFonts w:ascii="Arial" w:hAnsi="Arial" w:cs="Arial"/>
          <w:b/>
        </w:rPr>
      </w:pPr>
    </w:p>
    <w:p w14:paraId="3219D372" w14:textId="67FAF706" w:rsidR="00B42DEF" w:rsidRPr="00B30DB0" w:rsidRDefault="009E4859" w:rsidP="00B42DEF">
      <w:pPr>
        <w:pStyle w:val="Ttulo1"/>
        <w:rPr>
          <w:rFonts w:ascii="Arial" w:hAnsi="Arial" w:cs="Arial"/>
          <w:b/>
          <w:color w:val="auto"/>
          <w:sz w:val="24"/>
          <w:szCs w:val="24"/>
        </w:rPr>
      </w:pPr>
      <w:bookmarkStart w:id="82" w:name="_Toc37178374"/>
      <w:bookmarkStart w:id="83" w:name="_Toc47309268"/>
      <w:r>
        <w:rPr>
          <w:rStyle w:val="Ttulo1Car"/>
          <w:rFonts w:ascii="Arial" w:hAnsi="Arial" w:cs="Arial"/>
          <w:b/>
          <w:color w:val="auto"/>
          <w:sz w:val="24"/>
          <w:szCs w:val="24"/>
        </w:rPr>
        <w:lastRenderedPageBreak/>
        <w:t>CAPÍ</w:t>
      </w:r>
      <w:r w:rsidR="00B42DEF" w:rsidRPr="00B30DB0">
        <w:rPr>
          <w:rStyle w:val="Ttulo1Car"/>
          <w:rFonts w:ascii="Arial" w:hAnsi="Arial" w:cs="Arial"/>
          <w:b/>
          <w:color w:val="auto"/>
          <w:sz w:val="24"/>
          <w:szCs w:val="24"/>
        </w:rPr>
        <w:t>TULO 4</w:t>
      </w:r>
      <w:r>
        <w:rPr>
          <w:rStyle w:val="Ttulo1Car"/>
          <w:rFonts w:ascii="Arial" w:hAnsi="Arial" w:cs="Arial"/>
          <w:b/>
          <w:color w:val="auto"/>
          <w:sz w:val="24"/>
          <w:szCs w:val="24"/>
        </w:rPr>
        <w:t>.</w:t>
      </w:r>
      <w:r w:rsidR="00B42DEF" w:rsidRPr="00B30DB0">
        <w:rPr>
          <w:rStyle w:val="Ttulo1Car"/>
          <w:rFonts w:ascii="Arial" w:hAnsi="Arial" w:cs="Arial"/>
          <w:b/>
          <w:color w:val="auto"/>
          <w:sz w:val="24"/>
          <w:szCs w:val="24"/>
        </w:rPr>
        <w:t xml:space="preserve"> PROPUESTA DE PROMOCIÓN PARA LA HERBOLARIA MEXICANA</w:t>
      </w:r>
      <w:bookmarkEnd w:id="82"/>
      <w:bookmarkEnd w:id="83"/>
    </w:p>
    <w:p w14:paraId="23D193A2" w14:textId="77777777" w:rsidR="00B42DEF" w:rsidRPr="003444DD" w:rsidRDefault="00B42DEF" w:rsidP="00B42DEF"/>
    <w:p w14:paraId="3A1971D0" w14:textId="77777777" w:rsidR="00B42DEF" w:rsidRPr="00B42DEF" w:rsidRDefault="00B42DEF" w:rsidP="00B42DEF">
      <w:pPr>
        <w:spacing w:line="360" w:lineRule="auto"/>
        <w:jc w:val="both"/>
        <w:rPr>
          <w:rFonts w:ascii="Arial" w:hAnsi="Arial" w:cs="Arial"/>
          <w:b/>
          <w:sz w:val="24"/>
        </w:rPr>
      </w:pPr>
      <w:r>
        <w:rPr>
          <w:rFonts w:ascii="Arial" w:hAnsi="Arial" w:cs="Arial"/>
          <w:sz w:val="24"/>
        </w:rPr>
        <w:t xml:space="preserve">Como propuesta para la utilización de estrategias de mercadotecnia, con el objetivo de dar a conocer un método alternativo para algunas enfermedades o para ser utilizadas en cuestiones de salud, nos basaremos en las plataformas sociales más utilizadas en México en este caso se procederá realizar un canal en YouTube y una página de Facebook para subir contenidos que contengan información basados en recetas, consejos de salud, beneficios del jengibre y de la albahaca. Congruente con el objetivo de promocionar la herbolaria mexicana, se escogió como título de los canales </w:t>
      </w:r>
      <w:proofErr w:type="spellStart"/>
      <w:r>
        <w:rPr>
          <w:rFonts w:ascii="Arial" w:hAnsi="Arial" w:cs="Arial"/>
          <w:sz w:val="24"/>
        </w:rPr>
        <w:t>MexNatural</w:t>
      </w:r>
      <w:proofErr w:type="spellEnd"/>
      <w:r>
        <w:rPr>
          <w:rFonts w:ascii="Arial" w:hAnsi="Arial" w:cs="Arial"/>
          <w:sz w:val="24"/>
        </w:rPr>
        <w:t xml:space="preserve"> y se trabajaría bajo el slogan Reproduciendo Bienestar. </w:t>
      </w:r>
      <w:r w:rsidRPr="00B42DEF">
        <w:rPr>
          <w:rFonts w:ascii="Arial" w:hAnsi="Arial" w:cs="Arial"/>
          <w:b/>
          <w:sz w:val="24"/>
        </w:rPr>
        <w:t>Congruente con el objetivo de promocionar la herbolaria mexicana, se escogió como título de los canales “</w:t>
      </w:r>
      <w:proofErr w:type="spellStart"/>
      <w:r w:rsidRPr="00B42DEF">
        <w:rPr>
          <w:rFonts w:ascii="Arial" w:hAnsi="Arial" w:cs="Arial"/>
          <w:b/>
          <w:sz w:val="24"/>
        </w:rPr>
        <w:t>MexNatural</w:t>
      </w:r>
      <w:proofErr w:type="spellEnd"/>
      <w:r w:rsidRPr="00B42DEF">
        <w:rPr>
          <w:rFonts w:ascii="Arial" w:hAnsi="Arial" w:cs="Arial"/>
          <w:b/>
          <w:sz w:val="24"/>
        </w:rPr>
        <w:t xml:space="preserve">” y se trabajaría bajo el slogan “Reproduciendo Bienestar” </w:t>
      </w:r>
    </w:p>
    <w:p w14:paraId="7D3008BB" w14:textId="77777777" w:rsidR="00B42DEF" w:rsidRDefault="00B42DEF" w:rsidP="00B42DEF">
      <w:pPr>
        <w:spacing w:line="360" w:lineRule="auto"/>
        <w:jc w:val="both"/>
        <w:rPr>
          <w:rFonts w:ascii="Arial" w:hAnsi="Arial" w:cs="Arial"/>
          <w:b/>
          <w:sz w:val="24"/>
        </w:rPr>
      </w:pPr>
    </w:p>
    <w:p w14:paraId="2BF18554" w14:textId="77777777" w:rsidR="00B42DEF" w:rsidRDefault="00B42DEF" w:rsidP="00B42DEF">
      <w:pPr>
        <w:pStyle w:val="Ttulo2"/>
        <w:rPr>
          <w:rFonts w:ascii="Arial" w:hAnsi="Arial" w:cs="Arial"/>
          <w:b/>
          <w:color w:val="auto"/>
          <w:sz w:val="24"/>
        </w:rPr>
      </w:pPr>
      <w:bookmarkStart w:id="84" w:name="_Toc37178375"/>
      <w:bookmarkStart w:id="85" w:name="_Toc47309269"/>
      <w:r w:rsidRPr="00623D77">
        <w:rPr>
          <w:rFonts w:ascii="Arial" w:hAnsi="Arial" w:cs="Arial"/>
          <w:b/>
          <w:color w:val="auto"/>
          <w:sz w:val="24"/>
        </w:rPr>
        <w:t>4.1 Creación de cuentas en YouTube y en Facebook.</w:t>
      </w:r>
      <w:bookmarkEnd w:id="84"/>
      <w:bookmarkEnd w:id="85"/>
      <w:r w:rsidRPr="00623D77">
        <w:rPr>
          <w:rFonts w:ascii="Arial" w:hAnsi="Arial" w:cs="Arial"/>
          <w:b/>
          <w:color w:val="auto"/>
          <w:sz w:val="24"/>
        </w:rPr>
        <w:t xml:space="preserve"> </w:t>
      </w:r>
    </w:p>
    <w:p w14:paraId="6B94A913" w14:textId="77777777" w:rsidR="00B42DEF" w:rsidRPr="00623D77" w:rsidRDefault="00B42DEF" w:rsidP="00B42DEF"/>
    <w:p w14:paraId="41273BA2" w14:textId="31DE9EDD" w:rsidR="00B42DEF" w:rsidRDefault="00B42DEF" w:rsidP="00B42DEF">
      <w:pPr>
        <w:spacing w:line="360" w:lineRule="auto"/>
        <w:jc w:val="both"/>
        <w:rPr>
          <w:rFonts w:ascii="Arial" w:hAnsi="Arial" w:cs="Arial"/>
          <w:sz w:val="24"/>
        </w:rPr>
      </w:pPr>
      <w:r>
        <w:rPr>
          <w:rFonts w:ascii="Arial" w:hAnsi="Arial" w:cs="Arial"/>
          <w:sz w:val="24"/>
        </w:rPr>
        <w:t xml:space="preserve">Por consiguiente el crear una página en Facebook con </w:t>
      </w:r>
      <w:r w:rsidR="009E4859">
        <w:rPr>
          <w:rFonts w:ascii="Arial" w:hAnsi="Arial" w:cs="Arial"/>
          <w:sz w:val="24"/>
        </w:rPr>
        <w:t>un propósito</w:t>
      </w:r>
      <w:r>
        <w:rPr>
          <w:rFonts w:ascii="Arial" w:hAnsi="Arial" w:cs="Arial"/>
          <w:sz w:val="24"/>
        </w:rPr>
        <w:t xml:space="preserve"> empresarial, tiene un proceso pero que es sencillo de realizar, en este caso se pretende crear una página que esté ligada a una cuenta de YouTube, (Imagen no. 14) donde en ambas plataformas se pueda proyectar una promoción adecuada para los cultivos mexicanos, los pasos son los siguientes para una cuenta en Facebook son:  </w:t>
      </w:r>
    </w:p>
    <w:p w14:paraId="192787E7" w14:textId="77777777" w:rsidR="00B42DEF" w:rsidRPr="00C66BE6" w:rsidRDefault="00B42DEF" w:rsidP="00B42DEF">
      <w:pPr>
        <w:pStyle w:val="Prrafodelista"/>
        <w:numPr>
          <w:ilvl w:val="0"/>
          <w:numId w:val="26"/>
        </w:numPr>
        <w:spacing w:line="360" w:lineRule="auto"/>
        <w:jc w:val="both"/>
        <w:rPr>
          <w:rFonts w:ascii="Arial" w:hAnsi="Arial" w:cs="Arial"/>
          <w:sz w:val="24"/>
          <w:szCs w:val="24"/>
        </w:rPr>
      </w:pPr>
      <w:r w:rsidRPr="00C66BE6">
        <w:rPr>
          <w:rFonts w:ascii="Arial" w:hAnsi="Arial" w:cs="Arial"/>
          <w:sz w:val="24"/>
          <w:szCs w:val="24"/>
        </w:rPr>
        <w:t xml:space="preserve">Entrar al enlace </w:t>
      </w:r>
      <w:hyperlink r:id="rId60" w:history="1">
        <w:r w:rsidRPr="00C66BE6">
          <w:rPr>
            <w:rStyle w:val="Hipervnculo"/>
            <w:rFonts w:ascii="Arial" w:hAnsi="Arial" w:cs="Arial"/>
            <w:sz w:val="24"/>
            <w:szCs w:val="24"/>
          </w:rPr>
          <w:t>https://www.facebook.com/pages/creation/</w:t>
        </w:r>
      </w:hyperlink>
      <w:r w:rsidRPr="00C66BE6">
        <w:rPr>
          <w:rFonts w:ascii="Arial" w:hAnsi="Arial" w:cs="Arial"/>
          <w:sz w:val="24"/>
          <w:szCs w:val="24"/>
        </w:rPr>
        <w:t xml:space="preserve"> , seleccionando la opción de </w:t>
      </w:r>
      <w:r w:rsidRPr="00C66BE6">
        <w:rPr>
          <w:rFonts w:ascii="Arial" w:hAnsi="Arial" w:cs="Arial"/>
          <w:b/>
          <w:sz w:val="24"/>
          <w:szCs w:val="24"/>
        </w:rPr>
        <w:t xml:space="preserve">Negocio o marca, </w:t>
      </w:r>
      <w:r w:rsidRPr="00C66BE6">
        <w:rPr>
          <w:rFonts w:ascii="Arial" w:hAnsi="Arial" w:cs="Arial"/>
          <w:sz w:val="24"/>
          <w:szCs w:val="24"/>
        </w:rPr>
        <w:t>la cual permite mostrar productos y servicios.</w:t>
      </w:r>
    </w:p>
    <w:p w14:paraId="1C95586D" w14:textId="5CDAB1C7" w:rsidR="00B42DEF" w:rsidRDefault="00B42DEF" w:rsidP="00B42DEF">
      <w:pPr>
        <w:pStyle w:val="Prrafodelista"/>
        <w:numPr>
          <w:ilvl w:val="0"/>
          <w:numId w:val="26"/>
        </w:numPr>
        <w:spacing w:line="360" w:lineRule="auto"/>
        <w:jc w:val="both"/>
        <w:rPr>
          <w:rFonts w:ascii="Arial" w:hAnsi="Arial" w:cs="Arial"/>
          <w:sz w:val="24"/>
        </w:rPr>
      </w:pPr>
      <w:r>
        <w:rPr>
          <w:rFonts w:ascii="Arial" w:hAnsi="Arial" w:cs="Arial"/>
          <w:sz w:val="24"/>
        </w:rPr>
        <w:t>Para po</w:t>
      </w:r>
      <w:r w:rsidR="0094541E">
        <w:rPr>
          <w:rFonts w:ascii="Arial" w:hAnsi="Arial" w:cs="Arial"/>
          <w:sz w:val="24"/>
        </w:rPr>
        <w:t>d</w:t>
      </w:r>
      <w:r>
        <w:rPr>
          <w:rFonts w:ascii="Arial" w:hAnsi="Arial" w:cs="Arial"/>
          <w:sz w:val="24"/>
        </w:rPr>
        <w:t>er crear la página ya se debe contar con tus datos registrados para poder iniciar sección.</w:t>
      </w:r>
    </w:p>
    <w:p w14:paraId="286E0738" w14:textId="77777777" w:rsidR="00B42DEF" w:rsidRDefault="00B42DEF" w:rsidP="00B42DEF">
      <w:pPr>
        <w:pStyle w:val="Prrafodelista"/>
        <w:numPr>
          <w:ilvl w:val="0"/>
          <w:numId w:val="26"/>
        </w:numPr>
        <w:spacing w:line="360" w:lineRule="auto"/>
        <w:jc w:val="both"/>
        <w:rPr>
          <w:rFonts w:ascii="Arial" w:hAnsi="Arial" w:cs="Arial"/>
          <w:sz w:val="24"/>
        </w:rPr>
      </w:pPr>
      <w:r>
        <w:rPr>
          <w:rFonts w:ascii="Arial" w:hAnsi="Arial" w:cs="Arial"/>
          <w:sz w:val="24"/>
        </w:rPr>
        <w:t>Posteriormente llenar los espacios referentes a nombre de la página, categoría a la que pertenece, dirección y opcionalmente un número telefónico.</w:t>
      </w:r>
    </w:p>
    <w:p w14:paraId="2017BCF9" w14:textId="77777777" w:rsidR="00B42DEF" w:rsidRPr="00FD02CC" w:rsidRDefault="00B42DEF" w:rsidP="00B42DEF">
      <w:pPr>
        <w:pStyle w:val="Prrafodelista"/>
        <w:numPr>
          <w:ilvl w:val="0"/>
          <w:numId w:val="26"/>
        </w:numPr>
        <w:spacing w:line="360" w:lineRule="auto"/>
        <w:jc w:val="both"/>
        <w:rPr>
          <w:rFonts w:ascii="Arial" w:hAnsi="Arial" w:cs="Arial"/>
          <w:sz w:val="24"/>
        </w:rPr>
      </w:pPr>
      <w:r>
        <w:rPr>
          <w:rFonts w:ascii="Arial" w:hAnsi="Arial" w:cs="Arial"/>
          <w:sz w:val="24"/>
        </w:rPr>
        <w:t xml:space="preserve">Por último se creará la página para que se pueda personalizar, apegándose a lo </w:t>
      </w:r>
      <w:r w:rsidRPr="00FD02CC">
        <w:rPr>
          <w:rFonts w:ascii="Arial" w:hAnsi="Arial" w:cs="Arial"/>
          <w:sz w:val="24"/>
        </w:rPr>
        <w:t>que se quiere ofrecer al cliente.</w:t>
      </w:r>
    </w:p>
    <w:p w14:paraId="49B956D3" w14:textId="325AFF6B" w:rsidR="00B42DEF" w:rsidRPr="00FD02CC" w:rsidRDefault="00B42DEF" w:rsidP="00B42DEF">
      <w:pPr>
        <w:spacing w:line="360" w:lineRule="auto"/>
        <w:jc w:val="both"/>
        <w:rPr>
          <w:rFonts w:ascii="Arial" w:hAnsi="Arial" w:cs="Arial"/>
          <w:sz w:val="24"/>
        </w:rPr>
      </w:pPr>
      <w:r w:rsidRPr="00FD02CC">
        <w:rPr>
          <w:rFonts w:ascii="Arial" w:hAnsi="Arial" w:cs="Arial"/>
          <w:sz w:val="24"/>
        </w:rPr>
        <w:lastRenderedPageBreak/>
        <w:t>En el caso de YouTube igualmente nos facilitan algunas herramientas para crear una cuenta para negocio</w:t>
      </w:r>
      <w:r w:rsidR="00E149B4">
        <w:rPr>
          <w:rFonts w:ascii="Arial" w:hAnsi="Arial" w:cs="Arial"/>
          <w:sz w:val="24"/>
        </w:rPr>
        <w:t xml:space="preserve"> (Imagen no.15</w:t>
      </w:r>
      <w:r w:rsidR="009E4859">
        <w:rPr>
          <w:rFonts w:ascii="Arial" w:hAnsi="Arial" w:cs="Arial"/>
          <w:sz w:val="24"/>
        </w:rPr>
        <w:t>),</w:t>
      </w:r>
      <w:r w:rsidRPr="00FD02CC">
        <w:rPr>
          <w:rFonts w:ascii="Arial" w:hAnsi="Arial" w:cs="Arial"/>
          <w:sz w:val="24"/>
        </w:rPr>
        <w:t xml:space="preserve"> por lo que analizaremos los pasos para crear una cuenta de esta plataforma.</w:t>
      </w:r>
    </w:p>
    <w:p w14:paraId="6644C999" w14:textId="77777777" w:rsidR="00B42DEF" w:rsidRPr="00FD02CC" w:rsidRDefault="00B42DEF" w:rsidP="00B42DEF">
      <w:pPr>
        <w:pStyle w:val="Prrafodelista"/>
        <w:numPr>
          <w:ilvl w:val="0"/>
          <w:numId w:val="27"/>
        </w:numPr>
        <w:spacing w:line="360" w:lineRule="auto"/>
        <w:jc w:val="both"/>
        <w:rPr>
          <w:rFonts w:ascii="Arial" w:hAnsi="Arial" w:cs="Arial"/>
          <w:sz w:val="24"/>
        </w:rPr>
      </w:pPr>
      <w:r w:rsidRPr="00FD02CC">
        <w:rPr>
          <w:rFonts w:ascii="Arial" w:hAnsi="Arial" w:cs="Arial"/>
          <w:sz w:val="24"/>
        </w:rPr>
        <w:t>Se ingresa a YouTube, para que posteriormente se inicie sesión, para esto se debe contar con una cuenta de Gmail.</w:t>
      </w:r>
    </w:p>
    <w:p w14:paraId="77F6D077" w14:textId="77777777" w:rsidR="00B42DEF" w:rsidRPr="00FD02CC" w:rsidRDefault="00B42DEF" w:rsidP="00B42DEF">
      <w:pPr>
        <w:pStyle w:val="Prrafodelista"/>
        <w:numPr>
          <w:ilvl w:val="0"/>
          <w:numId w:val="27"/>
        </w:numPr>
        <w:spacing w:line="360" w:lineRule="auto"/>
        <w:jc w:val="both"/>
        <w:rPr>
          <w:rFonts w:ascii="Arial" w:hAnsi="Arial" w:cs="Arial"/>
          <w:sz w:val="24"/>
        </w:rPr>
      </w:pPr>
      <w:r w:rsidRPr="00FD02CC">
        <w:rPr>
          <w:rFonts w:ascii="Arial" w:hAnsi="Arial" w:cs="Arial"/>
          <w:sz w:val="24"/>
        </w:rPr>
        <w:t xml:space="preserve">Después de iniciar sesión, buscar entre el menú de tu cuenta, la opción que dice </w:t>
      </w:r>
      <w:r w:rsidRPr="00FD02CC">
        <w:rPr>
          <w:rFonts w:ascii="Arial" w:hAnsi="Arial" w:cs="Arial"/>
          <w:b/>
          <w:sz w:val="24"/>
        </w:rPr>
        <w:t>Tu canal,</w:t>
      </w:r>
      <w:r w:rsidRPr="00FD02CC">
        <w:rPr>
          <w:rFonts w:ascii="Arial" w:hAnsi="Arial" w:cs="Arial"/>
          <w:sz w:val="24"/>
        </w:rPr>
        <w:t xml:space="preserve"> e ingresar par que posteriormente nos mande a la página donde está ubicado nuestro canal.</w:t>
      </w:r>
    </w:p>
    <w:p w14:paraId="52A855EC" w14:textId="77777777" w:rsidR="00B42DEF" w:rsidRPr="00FD02CC" w:rsidRDefault="00B42DEF" w:rsidP="00B42DEF">
      <w:pPr>
        <w:pStyle w:val="Prrafodelista"/>
        <w:numPr>
          <w:ilvl w:val="0"/>
          <w:numId w:val="27"/>
        </w:numPr>
        <w:spacing w:line="360" w:lineRule="auto"/>
        <w:jc w:val="both"/>
        <w:rPr>
          <w:rFonts w:ascii="Arial" w:hAnsi="Arial" w:cs="Arial"/>
          <w:sz w:val="24"/>
        </w:rPr>
      </w:pPr>
      <w:r w:rsidRPr="00FD02CC">
        <w:rPr>
          <w:rFonts w:ascii="Arial" w:hAnsi="Arial" w:cs="Arial"/>
          <w:sz w:val="24"/>
        </w:rPr>
        <w:t>Ya entando ubicados dentro de nuestro canal, se puede personalizar tu cuenta modificando tu foto de perfil.</w:t>
      </w:r>
    </w:p>
    <w:p w14:paraId="1EF51FC5" w14:textId="77777777" w:rsidR="00B42DEF" w:rsidRDefault="00B42DEF" w:rsidP="00B42DEF">
      <w:pPr>
        <w:pStyle w:val="Prrafodelista"/>
        <w:numPr>
          <w:ilvl w:val="0"/>
          <w:numId w:val="27"/>
        </w:numPr>
        <w:spacing w:line="360" w:lineRule="auto"/>
        <w:jc w:val="both"/>
        <w:rPr>
          <w:rFonts w:ascii="Arial" w:hAnsi="Arial" w:cs="Arial"/>
          <w:sz w:val="24"/>
        </w:rPr>
      </w:pPr>
      <w:r w:rsidRPr="00FD02CC">
        <w:rPr>
          <w:rFonts w:ascii="Arial" w:hAnsi="Arial" w:cs="Arial"/>
          <w:sz w:val="24"/>
        </w:rPr>
        <w:t>Desde esta plataforma podrás revisar algunas estadísticas sobre el contenido o información que se ha subido.</w:t>
      </w:r>
    </w:p>
    <w:p w14:paraId="509640C7" w14:textId="37F53508" w:rsidR="00D952D0" w:rsidRPr="00D952D0" w:rsidRDefault="00D952D0" w:rsidP="00B2533B">
      <w:pPr>
        <w:pStyle w:val="Prrafodelista"/>
        <w:spacing w:line="360" w:lineRule="auto"/>
        <w:jc w:val="center"/>
        <w:rPr>
          <w:rFonts w:ascii="Arial" w:hAnsi="Arial" w:cs="Arial"/>
          <w:b/>
          <w:sz w:val="24"/>
        </w:rPr>
      </w:pPr>
      <w:r w:rsidRPr="00D952D0">
        <w:rPr>
          <w:rFonts w:ascii="Arial" w:hAnsi="Arial" w:cs="Arial"/>
          <w:b/>
          <w:sz w:val="24"/>
        </w:rPr>
        <w:t>Imagen no.14 Página Oficial en YouTube y Facebook</w:t>
      </w:r>
      <w:r>
        <w:rPr>
          <w:noProof/>
          <w:lang w:eastAsia="es-MX"/>
        </w:rPr>
        <w:drawing>
          <wp:inline distT="0" distB="0" distL="0" distR="0" wp14:anchorId="6DEBD319" wp14:editId="2FB649B8">
            <wp:extent cx="5329555" cy="4172989"/>
            <wp:effectExtent l="19050" t="19050" r="23495" b="1841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723" t="23311" r="21770" b="12399"/>
                    <a:stretch/>
                  </pic:blipFill>
                  <pic:spPr bwMode="auto">
                    <a:xfrm>
                      <a:off x="0" y="0"/>
                      <a:ext cx="5338917" cy="4180320"/>
                    </a:xfrm>
                    <a:prstGeom prst="rect">
                      <a:avLst/>
                    </a:prstGeom>
                    <a:ln w="9525"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2F3FE3D1" w14:textId="77777777" w:rsidR="00D952D0" w:rsidRPr="00D952D0" w:rsidRDefault="00D952D0" w:rsidP="00D952D0">
      <w:pPr>
        <w:spacing w:line="360" w:lineRule="auto"/>
        <w:ind w:left="360"/>
        <w:jc w:val="center"/>
        <w:rPr>
          <w:rFonts w:ascii="Arial" w:hAnsi="Arial" w:cs="Arial"/>
          <w:b/>
          <w:sz w:val="24"/>
        </w:rPr>
      </w:pPr>
      <w:r>
        <w:rPr>
          <w:noProof/>
          <w:lang w:eastAsia="es-MX"/>
        </w:rPr>
        <w:lastRenderedPageBreak/>
        <w:drawing>
          <wp:inline distT="0" distB="0" distL="0" distR="0" wp14:anchorId="405A6894" wp14:editId="50C37B5A">
            <wp:extent cx="5867208" cy="3358342"/>
            <wp:effectExtent l="19050" t="19050" r="19685" b="1397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BEBA8EAE-BF5A-486C-A8C5-ECC9F3942E4B}">
                          <a14:imgProps xmlns:a14="http://schemas.microsoft.com/office/drawing/2010/main">
                            <a14:imgLayer r:embed="rId63">
                              <a14:imgEffect>
                                <a14:sharpenSoften amount="25000"/>
                              </a14:imgEffect>
                            </a14:imgLayer>
                          </a14:imgProps>
                        </a:ext>
                      </a:extLst>
                    </a:blip>
                    <a:srcRect l="-1" t="12901" r="1718" b="17295"/>
                    <a:stretch/>
                  </pic:blipFill>
                  <pic:spPr bwMode="auto">
                    <a:xfrm>
                      <a:off x="0" y="0"/>
                      <a:ext cx="5872258" cy="336123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1139461" w14:textId="77777777" w:rsidR="00D952D0" w:rsidRPr="00D952D0" w:rsidRDefault="00D952D0" w:rsidP="00D952D0">
      <w:pPr>
        <w:spacing w:line="360" w:lineRule="auto"/>
        <w:ind w:left="360"/>
        <w:jc w:val="center"/>
        <w:rPr>
          <w:rFonts w:ascii="Arial" w:hAnsi="Arial" w:cs="Arial"/>
          <w:sz w:val="24"/>
        </w:rPr>
      </w:pPr>
      <w:r>
        <w:rPr>
          <w:noProof/>
          <w:lang w:eastAsia="es-MX"/>
        </w:rPr>
        <w:drawing>
          <wp:inline distT="0" distB="0" distL="0" distR="0" wp14:anchorId="09C4C6CD" wp14:editId="6E3B8D62">
            <wp:extent cx="5865268" cy="2593571"/>
            <wp:effectExtent l="19050" t="19050" r="21590" b="1651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32100" r="17021" b="10660"/>
                    <a:stretch/>
                  </pic:blipFill>
                  <pic:spPr bwMode="auto">
                    <a:xfrm>
                      <a:off x="0" y="0"/>
                      <a:ext cx="5884644" cy="260213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73023B5" w14:textId="77777777" w:rsidR="00D952D0" w:rsidRDefault="00D952D0" w:rsidP="00D952D0">
      <w:pPr>
        <w:spacing w:line="360" w:lineRule="auto"/>
        <w:ind w:left="360"/>
        <w:rPr>
          <w:noProof/>
          <w:lang w:eastAsia="es-MX"/>
        </w:rPr>
      </w:pPr>
    </w:p>
    <w:p w14:paraId="55C5948F" w14:textId="77777777" w:rsidR="00D952D0" w:rsidRDefault="00D952D0" w:rsidP="00D952D0">
      <w:pPr>
        <w:spacing w:line="360" w:lineRule="auto"/>
        <w:ind w:left="360"/>
        <w:rPr>
          <w:noProof/>
          <w:lang w:eastAsia="es-MX"/>
        </w:rPr>
      </w:pPr>
    </w:p>
    <w:p w14:paraId="17E119F4" w14:textId="77777777" w:rsidR="00D952D0" w:rsidRDefault="00D952D0" w:rsidP="00D952D0">
      <w:pPr>
        <w:spacing w:line="360" w:lineRule="auto"/>
        <w:ind w:left="360"/>
        <w:rPr>
          <w:noProof/>
          <w:lang w:eastAsia="es-MX"/>
        </w:rPr>
      </w:pPr>
    </w:p>
    <w:p w14:paraId="31AD5D9D" w14:textId="77777777" w:rsidR="00D952D0" w:rsidRDefault="00D952D0" w:rsidP="00D952D0">
      <w:pPr>
        <w:spacing w:line="360" w:lineRule="auto"/>
        <w:ind w:left="360"/>
        <w:rPr>
          <w:noProof/>
          <w:lang w:eastAsia="es-MX"/>
        </w:rPr>
      </w:pPr>
    </w:p>
    <w:p w14:paraId="62ED1DCF" w14:textId="77777777" w:rsidR="00D952D0" w:rsidRDefault="00D952D0" w:rsidP="00D952D0">
      <w:pPr>
        <w:spacing w:line="360" w:lineRule="auto"/>
        <w:ind w:left="360"/>
        <w:rPr>
          <w:noProof/>
          <w:lang w:eastAsia="es-MX"/>
        </w:rPr>
      </w:pPr>
    </w:p>
    <w:p w14:paraId="5DCC355A" w14:textId="2237CDF8" w:rsidR="00D952D0" w:rsidRPr="00E149B4" w:rsidRDefault="00D952D0" w:rsidP="00D952D0">
      <w:pPr>
        <w:spacing w:line="360" w:lineRule="auto"/>
        <w:ind w:left="360"/>
        <w:jc w:val="center"/>
        <w:rPr>
          <w:rFonts w:ascii="Arial" w:hAnsi="Arial" w:cs="Arial"/>
          <w:b/>
          <w:noProof/>
          <w:sz w:val="24"/>
          <w:lang w:eastAsia="es-MX"/>
        </w:rPr>
      </w:pPr>
      <w:r w:rsidRPr="00E149B4">
        <w:rPr>
          <w:rFonts w:ascii="Arial" w:hAnsi="Arial" w:cs="Arial"/>
          <w:b/>
          <w:noProof/>
          <w:sz w:val="24"/>
          <w:lang w:eastAsia="es-MX"/>
        </w:rPr>
        <w:lastRenderedPageBreak/>
        <w:t>Imagen no.</w:t>
      </w:r>
      <w:r w:rsidR="00E149B4" w:rsidRPr="00E149B4">
        <w:rPr>
          <w:rFonts w:ascii="Arial" w:hAnsi="Arial" w:cs="Arial"/>
          <w:b/>
          <w:noProof/>
          <w:sz w:val="24"/>
          <w:lang w:eastAsia="es-MX"/>
        </w:rPr>
        <w:t>15</w:t>
      </w:r>
      <w:r w:rsidRPr="00E149B4">
        <w:rPr>
          <w:rFonts w:ascii="Arial" w:hAnsi="Arial" w:cs="Arial"/>
          <w:b/>
          <w:noProof/>
          <w:sz w:val="24"/>
          <w:lang w:eastAsia="es-MX"/>
        </w:rPr>
        <w:t xml:space="preserve"> Cuenta creada en You Tube</w:t>
      </w:r>
    </w:p>
    <w:p w14:paraId="5108627F" w14:textId="77777777" w:rsidR="00D952D0" w:rsidRPr="00D952D0" w:rsidRDefault="00D952D0" w:rsidP="00D952D0">
      <w:pPr>
        <w:spacing w:line="360" w:lineRule="auto"/>
        <w:ind w:left="360"/>
        <w:jc w:val="center"/>
        <w:rPr>
          <w:rFonts w:ascii="Arial" w:hAnsi="Arial" w:cs="Arial"/>
          <w:sz w:val="24"/>
        </w:rPr>
      </w:pPr>
      <w:r>
        <w:rPr>
          <w:noProof/>
          <w:lang w:eastAsia="es-MX"/>
        </w:rPr>
        <w:drawing>
          <wp:inline distT="0" distB="0" distL="0" distR="0" wp14:anchorId="16F3F78C" wp14:editId="5E860047">
            <wp:extent cx="5312455" cy="3208713"/>
            <wp:effectExtent l="57150" t="57150" r="116840" b="10604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6001" t="13067" r="13705" b="9237"/>
                    <a:stretch/>
                  </pic:blipFill>
                  <pic:spPr bwMode="auto">
                    <a:xfrm>
                      <a:off x="0" y="0"/>
                      <a:ext cx="5317545" cy="321178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9B785DE" w14:textId="77777777" w:rsidR="00D952D0" w:rsidRDefault="00D952D0" w:rsidP="0039446A">
      <w:pPr>
        <w:spacing w:line="360" w:lineRule="auto"/>
        <w:ind w:left="360"/>
        <w:rPr>
          <w:noProof/>
          <w:lang w:eastAsia="es-MX"/>
        </w:rPr>
      </w:pPr>
    </w:p>
    <w:p w14:paraId="2097666C" w14:textId="77777777" w:rsidR="00D952D0" w:rsidRPr="0039446A" w:rsidRDefault="00D952D0" w:rsidP="0039446A">
      <w:pPr>
        <w:spacing w:line="360" w:lineRule="auto"/>
        <w:ind w:left="360"/>
        <w:rPr>
          <w:rFonts w:ascii="Arial" w:hAnsi="Arial" w:cs="Arial"/>
          <w:sz w:val="24"/>
        </w:rPr>
      </w:pPr>
      <w:r>
        <w:rPr>
          <w:noProof/>
          <w:lang w:eastAsia="es-MX"/>
        </w:rPr>
        <w:drawing>
          <wp:inline distT="0" distB="0" distL="0" distR="0" wp14:anchorId="64C0DB01" wp14:editId="559E9B44">
            <wp:extent cx="5753686" cy="2334260"/>
            <wp:effectExtent l="19050" t="19050" r="19050" b="2794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71" t="24532" r="4088" b="8731"/>
                    <a:stretch/>
                  </pic:blipFill>
                  <pic:spPr bwMode="auto">
                    <a:xfrm>
                      <a:off x="0" y="0"/>
                      <a:ext cx="5755599" cy="2335036"/>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6B410FBA" w14:textId="77777777" w:rsidR="00D952D0" w:rsidRDefault="00D952D0" w:rsidP="0039446A">
      <w:pPr>
        <w:ind w:left="360"/>
      </w:pPr>
    </w:p>
    <w:p w14:paraId="68057CB7" w14:textId="77777777" w:rsidR="009E4859" w:rsidRDefault="009E4859" w:rsidP="0039446A">
      <w:pPr>
        <w:ind w:left="360"/>
      </w:pPr>
    </w:p>
    <w:p w14:paraId="65DA92D4" w14:textId="77777777" w:rsidR="00D952D0" w:rsidRPr="00D952D0" w:rsidRDefault="00D952D0" w:rsidP="00D952D0">
      <w:pPr>
        <w:spacing w:line="360" w:lineRule="auto"/>
        <w:jc w:val="center"/>
        <w:rPr>
          <w:rFonts w:ascii="Arial" w:hAnsi="Arial" w:cs="Arial"/>
          <w:sz w:val="24"/>
        </w:rPr>
      </w:pPr>
    </w:p>
    <w:p w14:paraId="267E14CC" w14:textId="77777777" w:rsidR="00D47764" w:rsidRDefault="00D47764" w:rsidP="00D47764">
      <w:pPr>
        <w:tabs>
          <w:tab w:val="left" w:pos="709"/>
          <w:tab w:val="left" w:pos="7655"/>
        </w:tabs>
        <w:spacing w:line="360" w:lineRule="auto"/>
        <w:jc w:val="both"/>
        <w:rPr>
          <w:rFonts w:ascii="Arial" w:hAnsi="Arial" w:cs="Arial"/>
          <w:color w:val="2E2929"/>
          <w:sz w:val="24"/>
          <w:szCs w:val="24"/>
          <w:bdr w:val="none" w:sz="0" w:space="0" w:color="auto" w:frame="1"/>
        </w:rPr>
      </w:pPr>
    </w:p>
    <w:p w14:paraId="03A4B446" w14:textId="766CED82" w:rsidR="0039446A" w:rsidRDefault="0039446A" w:rsidP="0039446A">
      <w:pPr>
        <w:pStyle w:val="Ttulo2"/>
        <w:rPr>
          <w:rFonts w:ascii="Arial" w:hAnsi="Arial" w:cs="Arial"/>
          <w:b/>
          <w:noProof/>
          <w:color w:val="auto"/>
          <w:sz w:val="24"/>
          <w:lang w:eastAsia="es-MX"/>
        </w:rPr>
      </w:pPr>
      <w:bookmarkStart w:id="86" w:name="_Toc37178376"/>
      <w:bookmarkStart w:id="87" w:name="_Toc47309270"/>
      <w:r w:rsidRPr="005A7753">
        <w:rPr>
          <w:rFonts w:ascii="Arial" w:hAnsi="Arial" w:cs="Arial"/>
          <w:b/>
          <w:noProof/>
          <w:color w:val="auto"/>
          <w:sz w:val="24"/>
          <w:lang w:eastAsia="es-MX"/>
        </w:rPr>
        <w:lastRenderedPageBreak/>
        <w:t>4.2</w:t>
      </w:r>
      <w:r w:rsidR="00B30DB0">
        <w:rPr>
          <w:rFonts w:ascii="Arial" w:hAnsi="Arial" w:cs="Arial"/>
          <w:b/>
          <w:noProof/>
          <w:color w:val="auto"/>
          <w:sz w:val="24"/>
          <w:lang w:eastAsia="es-MX"/>
        </w:rPr>
        <w:t xml:space="preserve"> </w:t>
      </w:r>
      <w:r w:rsidRPr="005A7753">
        <w:rPr>
          <w:rFonts w:ascii="Arial" w:hAnsi="Arial" w:cs="Arial"/>
          <w:b/>
          <w:noProof/>
          <w:color w:val="auto"/>
          <w:sz w:val="24"/>
          <w:lang w:eastAsia="es-MX"/>
        </w:rPr>
        <w:t>Propiedad intelectual.</w:t>
      </w:r>
      <w:bookmarkEnd w:id="86"/>
      <w:bookmarkEnd w:id="87"/>
    </w:p>
    <w:p w14:paraId="60A48579" w14:textId="77777777" w:rsidR="0039446A" w:rsidRDefault="0039446A" w:rsidP="0039446A">
      <w:pPr>
        <w:rPr>
          <w:lang w:eastAsia="es-MX"/>
        </w:rPr>
      </w:pPr>
    </w:p>
    <w:p w14:paraId="22A14B97" w14:textId="35AA43E5" w:rsidR="0039446A" w:rsidRPr="008C767D" w:rsidRDefault="0039446A" w:rsidP="0039446A">
      <w:pPr>
        <w:spacing w:line="360" w:lineRule="auto"/>
        <w:jc w:val="both"/>
        <w:rPr>
          <w:rFonts w:ascii="Arial" w:hAnsi="Arial" w:cs="Arial"/>
          <w:color w:val="000000"/>
          <w:sz w:val="24"/>
          <w:szCs w:val="24"/>
          <w:shd w:val="clear" w:color="auto" w:fill="FFFFFF"/>
        </w:rPr>
      </w:pPr>
      <w:r w:rsidRPr="008C767D">
        <w:rPr>
          <w:rFonts w:ascii="Arial" w:hAnsi="Arial" w:cs="Arial"/>
          <w:color w:val="000000"/>
          <w:sz w:val="24"/>
          <w:szCs w:val="24"/>
          <w:shd w:val="clear" w:color="auto" w:fill="FFFFFF"/>
        </w:rPr>
        <w:t>Cuando se tienen una empresa ya sea física o virtual, que se está posicionando en el mercado es necesario realizar el registro, esto con el propósito de proteger los productos que se están comercializando, ya que se pueden robar el dominio de tu marca. Se debe tomar en cuenta que</w:t>
      </w:r>
      <w:r>
        <w:rPr>
          <w:rFonts w:ascii="Arial" w:hAnsi="Arial" w:cs="Arial"/>
          <w:color w:val="000000"/>
          <w:sz w:val="24"/>
          <w:szCs w:val="24"/>
          <w:shd w:val="clear" w:color="auto" w:fill="FFFFFF"/>
        </w:rPr>
        <w:t xml:space="preserve"> para registrar la marca se tiene que</w:t>
      </w:r>
      <w:r w:rsidRPr="008C767D">
        <w:rPr>
          <w:rFonts w:ascii="Arial" w:hAnsi="Arial" w:cs="Arial"/>
          <w:color w:val="000000"/>
          <w:sz w:val="24"/>
          <w:szCs w:val="24"/>
          <w:shd w:val="clear" w:color="auto" w:fill="FFFFFF"/>
        </w:rPr>
        <w:t xml:space="preserve"> hacer un determinado procedimiento ante el </w:t>
      </w:r>
      <w:r w:rsidRPr="008C767D">
        <w:rPr>
          <w:rFonts w:ascii="Arial" w:hAnsi="Arial" w:cs="Arial"/>
          <w:sz w:val="24"/>
          <w:szCs w:val="36"/>
          <w:shd w:val="clear" w:color="auto" w:fill="FFFFFF"/>
        </w:rPr>
        <w:t>instituto mexicano de la propiedad industrial</w:t>
      </w:r>
      <w:r w:rsidRPr="008C767D">
        <w:rPr>
          <w:rFonts w:ascii="Arial" w:hAnsi="Arial" w:cs="Arial"/>
          <w:color w:val="000000"/>
          <w:sz w:val="18"/>
          <w:szCs w:val="24"/>
          <w:shd w:val="clear" w:color="auto" w:fill="FFFFFF"/>
        </w:rPr>
        <w:t xml:space="preserve"> </w:t>
      </w:r>
      <w:r>
        <w:rPr>
          <w:rFonts w:ascii="Arial" w:hAnsi="Arial" w:cs="Arial"/>
          <w:color w:val="000000"/>
          <w:sz w:val="18"/>
          <w:szCs w:val="24"/>
          <w:shd w:val="clear" w:color="auto" w:fill="FFFFFF"/>
        </w:rPr>
        <w:t>(</w:t>
      </w:r>
      <w:r w:rsidRPr="008C767D">
        <w:rPr>
          <w:rFonts w:ascii="Arial" w:hAnsi="Arial" w:cs="Arial"/>
          <w:color w:val="000000"/>
          <w:sz w:val="24"/>
          <w:szCs w:val="24"/>
          <w:shd w:val="clear" w:color="auto" w:fill="FFFFFF"/>
        </w:rPr>
        <w:t xml:space="preserve">IMPI), el proceso empieza por revisar si tu marca tiene algún patente o ya está registrada, haciendo una búsqueda en el banco nacional de marcas (marca-net), por lo cual se hizo la búsqueda y no hay registro alguno de la marca </w:t>
      </w:r>
      <w:proofErr w:type="spellStart"/>
      <w:r w:rsidRPr="008C767D">
        <w:rPr>
          <w:rFonts w:ascii="Arial" w:hAnsi="Arial" w:cs="Arial"/>
          <w:color w:val="000000"/>
          <w:sz w:val="24"/>
          <w:szCs w:val="24"/>
          <w:shd w:val="clear" w:color="auto" w:fill="FFFFFF"/>
        </w:rPr>
        <w:t>MexNatural</w:t>
      </w:r>
      <w:proofErr w:type="spellEnd"/>
      <w:r w:rsidRPr="008C767D">
        <w:rPr>
          <w:rFonts w:ascii="Arial" w:hAnsi="Arial" w:cs="Arial"/>
          <w:color w:val="000000"/>
          <w:sz w:val="24"/>
          <w:szCs w:val="24"/>
          <w:shd w:val="clear" w:color="auto" w:fill="FFFFFF"/>
        </w:rPr>
        <w:t xml:space="preserve">, luego se procede hacer el llenado del formulario de signos distintos donde se ponen todos los datos generales. </w:t>
      </w:r>
      <w:r w:rsidRPr="008C767D">
        <w:rPr>
          <w:rFonts w:ascii="Arial" w:hAnsi="Arial" w:cs="Arial"/>
          <w:color w:val="222222"/>
          <w:sz w:val="24"/>
          <w:shd w:val="clear" w:color="auto" w:fill="FFFFFF"/>
        </w:rPr>
        <w:t xml:space="preserve">Este proceso es muy sencillo y puede durar de seis a ocho meses para que se dé el certificado, el cual tiene un costo de </w:t>
      </w:r>
      <w:r w:rsidRPr="008C767D">
        <w:rPr>
          <w:rFonts w:ascii="Arial" w:hAnsi="Arial" w:cs="Arial"/>
          <w:b/>
          <w:color w:val="222222"/>
          <w:sz w:val="24"/>
          <w:shd w:val="clear" w:color="auto" w:fill="FFFFFF"/>
        </w:rPr>
        <w:t>2 mil 457.79</w:t>
      </w:r>
      <w:r w:rsidRPr="008C767D">
        <w:rPr>
          <w:rFonts w:ascii="Arial" w:hAnsi="Arial" w:cs="Arial"/>
          <w:color w:val="222222"/>
          <w:sz w:val="24"/>
          <w:shd w:val="clear" w:color="auto" w:fill="FFFFFF"/>
        </w:rPr>
        <w:t xml:space="preserve"> </w:t>
      </w:r>
      <w:r w:rsidRPr="008C767D">
        <w:rPr>
          <w:rFonts w:ascii="Arial" w:hAnsi="Arial" w:cs="Arial"/>
          <w:b/>
          <w:color w:val="222222"/>
          <w:sz w:val="24"/>
          <w:shd w:val="clear" w:color="auto" w:fill="FFFFFF"/>
        </w:rPr>
        <w:t>pesos</w:t>
      </w:r>
      <w:r w:rsidRPr="008C767D">
        <w:rPr>
          <w:rFonts w:ascii="Arial" w:hAnsi="Arial" w:cs="Arial"/>
          <w:color w:val="222222"/>
          <w:sz w:val="24"/>
          <w:shd w:val="clear" w:color="auto" w:fill="FFFFFF"/>
        </w:rPr>
        <w:t xml:space="preserve"> esto solo para realizar el estudio nacional para el registro, cabe mencionar que esta solo tiene duración de 10 años y la renovación es de </w:t>
      </w:r>
      <w:r w:rsidRPr="008C767D">
        <w:rPr>
          <w:rFonts w:ascii="Arial" w:hAnsi="Arial" w:cs="Arial"/>
          <w:b/>
          <w:color w:val="222222"/>
          <w:sz w:val="24"/>
          <w:shd w:val="clear" w:color="auto" w:fill="FFFFFF"/>
        </w:rPr>
        <w:t>780.19</w:t>
      </w:r>
      <w:r w:rsidRPr="008C767D">
        <w:rPr>
          <w:rFonts w:ascii="Arial" w:hAnsi="Arial" w:cs="Arial"/>
          <w:color w:val="222222"/>
          <w:sz w:val="24"/>
          <w:shd w:val="clear" w:color="auto" w:fill="FFFFFF"/>
        </w:rPr>
        <w:t xml:space="preserve"> </w:t>
      </w:r>
      <w:r w:rsidRPr="008C767D">
        <w:rPr>
          <w:rFonts w:ascii="Arial" w:hAnsi="Arial" w:cs="Arial"/>
          <w:b/>
          <w:color w:val="222222"/>
          <w:sz w:val="24"/>
          <w:shd w:val="clear" w:color="auto" w:fill="FFFFFF"/>
        </w:rPr>
        <w:t>pesos</w:t>
      </w:r>
      <w:r w:rsidRPr="008C767D">
        <w:rPr>
          <w:rFonts w:ascii="Arial" w:hAnsi="Arial" w:cs="Arial"/>
          <w:color w:val="000000"/>
          <w:sz w:val="24"/>
          <w:szCs w:val="24"/>
          <w:shd w:val="clear" w:color="auto" w:fill="FFFFFF"/>
        </w:rPr>
        <w:t xml:space="preserve"> </w:t>
      </w:r>
      <w:sdt>
        <w:sdtPr>
          <w:rPr>
            <w:rFonts w:ascii="Arial" w:hAnsi="Arial" w:cs="Arial"/>
            <w:color w:val="000000"/>
            <w:sz w:val="24"/>
            <w:szCs w:val="24"/>
            <w:shd w:val="clear" w:color="auto" w:fill="FFFFFF"/>
          </w:rPr>
          <w:id w:val="362332396"/>
          <w:citation/>
        </w:sdtPr>
        <w:sdtEndPr/>
        <w:sdtContent>
          <w:r w:rsidRPr="008C767D">
            <w:rPr>
              <w:rFonts w:ascii="Arial" w:hAnsi="Arial" w:cs="Arial"/>
              <w:color w:val="000000"/>
              <w:sz w:val="24"/>
              <w:szCs w:val="24"/>
              <w:shd w:val="clear" w:color="auto" w:fill="FFFFFF"/>
            </w:rPr>
            <w:fldChar w:fldCharType="begin"/>
          </w:r>
          <w:r w:rsidRPr="008C767D">
            <w:rPr>
              <w:rFonts w:ascii="Arial" w:hAnsi="Arial" w:cs="Arial"/>
              <w:color w:val="000000"/>
              <w:sz w:val="24"/>
              <w:szCs w:val="24"/>
              <w:shd w:val="clear" w:color="auto" w:fill="FFFFFF"/>
            </w:rPr>
            <w:instrText xml:space="preserve"> CITATION IMP20 \l 2058 </w:instrText>
          </w:r>
          <w:r w:rsidRPr="008C767D">
            <w:rPr>
              <w:rFonts w:ascii="Arial" w:hAnsi="Arial" w:cs="Arial"/>
              <w:color w:val="000000"/>
              <w:sz w:val="24"/>
              <w:szCs w:val="24"/>
              <w:shd w:val="clear" w:color="auto" w:fill="FFFFFF"/>
            </w:rPr>
            <w:fldChar w:fldCharType="separate"/>
          </w:r>
          <w:r w:rsidR="00236CA2" w:rsidRPr="00236CA2">
            <w:rPr>
              <w:rFonts w:ascii="Arial" w:hAnsi="Arial" w:cs="Arial"/>
              <w:noProof/>
              <w:color w:val="000000"/>
              <w:sz w:val="24"/>
              <w:szCs w:val="24"/>
              <w:shd w:val="clear" w:color="auto" w:fill="FFFFFF"/>
            </w:rPr>
            <w:t>(IMPI, 2020)</w:t>
          </w:r>
          <w:r w:rsidRPr="008C767D">
            <w:rPr>
              <w:rFonts w:ascii="Arial" w:hAnsi="Arial" w:cs="Arial"/>
              <w:color w:val="000000"/>
              <w:sz w:val="24"/>
              <w:szCs w:val="24"/>
              <w:shd w:val="clear" w:color="auto" w:fill="FFFFFF"/>
            </w:rPr>
            <w:fldChar w:fldCharType="end"/>
          </w:r>
        </w:sdtContent>
      </w:sdt>
    </w:p>
    <w:p w14:paraId="20DDA5D7" w14:textId="77777777" w:rsidR="0039446A" w:rsidRDefault="0039446A" w:rsidP="0039446A">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Para dicho procedimiento el IMPI, solicita diversos documentos para iniciar el registro, las cuales se mencionaran a continuación</w:t>
      </w:r>
    </w:p>
    <w:p w14:paraId="722FF59B" w14:textId="77777777" w:rsidR="0039446A" w:rsidRDefault="0039446A" w:rsidP="0039446A">
      <w:pPr>
        <w:pStyle w:val="Prrafodelista"/>
        <w:numPr>
          <w:ilvl w:val="0"/>
          <w:numId w:val="31"/>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Solicitud de protección de signos distintivos. </w:t>
      </w:r>
    </w:p>
    <w:p w14:paraId="34EE269B" w14:textId="77777777" w:rsidR="0039446A" w:rsidRDefault="0039446A" w:rsidP="0039446A">
      <w:pPr>
        <w:pStyle w:val="Prrafodelista"/>
        <w:numPr>
          <w:ilvl w:val="0"/>
          <w:numId w:val="31"/>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Hoja adicional complementaria, donde se describen los datos generales de las personas.</w:t>
      </w:r>
    </w:p>
    <w:p w14:paraId="2F4BE658" w14:textId="77777777" w:rsidR="0039446A" w:rsidRDefault="0039446A" w:rsidP="0039446A">
      <w:pPr>
        <w:pStyle w:val="Prrafodelista"/>
        <w:numPr>
          <w:ilvl w:val="0"/>
          <w:numId w:val="31"/>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Comprobante de pago.</w:t>
      </w:r>
    </w:p>
    <w:p w14:paraId="16205497" w14:textId="62B41CD3" w:rsidR="0039446A" w:rsidRDefault="0039446A" w:rsidP="0039446A">
      <w:pPr>
        <w:pStyle w:val="Prrafodelista"/>
        <w:numPr>
          <w:ilvl w:val="0"/>
          <w:numId w:val="31"/>
        </w:numPr>
        <w:spacing w:line="360" w:lineRule="auto"/>
        <w:jc w:val="both"/>
        <w:rPr>
          <w:rFonts w:ascii="Arial" w:hAnsi="Arial" w:cs="Arial"/>
          <w:sz w:val="24"/>
          <w:szCs w:val="24"/>
          <w:shd w:val="clear" w:color="auto" w:fill="FFFFFF"/>
        </w:rPr>
      </w:pPr>
      <w:r w:rsidRPr="00643CA1">
        <w:rPr>
          <w:rFonts w:ascii="Arial" w:hAnsi="Arial" w:cs="Arial"/>
          <w:color w:val="000000"/>
          <w:sz w:val="24"/>
          <w:szCs w:val="24"/>
          <w:shd w:val="clear" w:color="auto" w:fill="FFFFFF"/>
        </w:rPr>
        <w:t xml:space="preserve">Documento que </w:t>
      </w:r>
      <w:r w:rsidRPr="005C502C">
        <w:rPr>
          <w:rFonts w:ascii="Arial" w:hAnsi="Arial" w:cs="Arial"/>
          <w:sz w:val="24"/>
          <w:szCs w:val="24"/>
          <w:shd w:val="clear" w:color="auto" w:fill="FFFFFF"/>
        </w:rPr>
        <w:t xml:space="preserve">acredite la personalidad del mandatario. </w:t>
      </w:r>
    </w:p>
    <w:p w14:paraId="20345663" w14:textId="32C2A64A" w:rsidR="0039446A" w:rsidRDefault="0039446A" w:rsidP="005C502C">
      <w:pPr>
        <w:pStyle w:val="Prrafodelista"/>
        <w:numPr>
          <w:ilvl w:val="0"/>
          <w:numId w:val="31"/>
        </w:numPr>
        <w:spacing w:line="360" w:lineRule="auto"/>
        <w:jc w:val="both"/>
        <w:rPr>
          <w:rFonts w:ascii="Arial" w:eastAsia="Times New Roman" w:hAnsi="Arial" w:cs="Arial"/>
          <w:sz w:val="24"/>
          <w:szCs w:val="24"/>
          <w:lang w:eastAsia="es-MX"/>
        </w:rPr>
      </w:pPr>
      <w:r w:rsidRPr="005C502C">
        <w:rPr>
          <w:rFonts w:ascii="Arial" w:hAnsi="Arial" w:cs="Arial"/>
          <w:sz w:val="24"/>
          <w:szCs w:val="24"/>
          <w:shd w:val="clear" w:color="auto" w:fill="FFFFFF"/>
        </w:rPr>
        <w:t>Constancia de inscripción en el registro general de poderes del IMPI.</w:t>
      </w:r>
    </w:p>
    <w:p w14:paraId="12E2DD06" w14:textId="77777777" w:rsidR="0039446A" w:rsidRPr="005C502C" w:rsidRDefault="0039446A" w:rsidP="005C502C">
      <w:pPr>
        <w:pStyle w:val="Prrafodelista"/>
        <w:numPr>
          <w:ilvl w:val="0"/>
          <w:numId w:val="31"/>
        </w:numPr>
        <w:spacing w:line="360" w:lineRule="auto"/>
        <w:jc w:val="both"/>
        <w:rPr>
          <w:rFonts w:ascii="Arial" w:eastAsia="Times New Roman" w:hAnsi="Arial" w:cs="Arial"/>
          <w:sz w:val="24"/>
          <w:szCs w:val="24"/>
          <w:lang w:eastAsia="es-MX"/>
        </w:rPr>
      </w:pPr>
      <w:r w:rsidRPr="005C502C">
        <w:rPr>
          <w:rFonts w:ascii="Arial" w:eastAsia="Times New Roman" w:hAnsi="Arial" w:cs="Arial"/>
          <w:sz w:val="24"/>
          <w:szCs w:val="24"/>
          <w:lang w:eastAsia="es-MX"/>
        </w:rPr>
        <w:t>Carta consentimiento o documentos que acrediten la adquisición de un carácter distintivo derivado del uso en el comercio.</w:t>
      </w:r>
    </w:p>
    <w:p w14:paraId="28A7B21C" w14:textId="77777777" w:rsidR="0039446A" w:rsidRPr="005C502C" w:rsidRDefault="0039446A" w:rsidP="005C502C">
      <w:pPr>
        <w:spacing w:line="360" w:lineRule="auto"/>
        <w:jc w:val="both"/>
        <w:rPr>
          <w:rFonts w:ascii="Arial" w:eastAsia="Times New Roman" w:hAnsi="Arial" w:cs="Arial"/>
          <w:sz w:val="24"/>
          <w:szCs w:val="24"/>
          <w:lang w:eastAsia="es-MX"/>
        </w:rPr>
      </w:pPr>
      <w:r w:rsidRPr="005C502C">
        <w:rPr>
          <w:rFonts w:ascii="Arial" w:eastAsia="Times New Roman" w:hAnsi="Arial" w:cs="Arial"/>
          <w:sz w:val="24"/>
          <w:szCs w:val="24"/>
          <w:lang w:eastAsia="es-MX"/>
        </w:rPr>
        <w:t xml:space="preserve">Cabe mencionar que al igual se tiene que realizar el registro del slogan o el lema comercial, donde igualmente  se realiza en el IMPI, este tiene una duración de 10 años y tiene un costo de </w:t>
      </w:r>
      <w:r w:rsidRPr="005C502C">
        <w:rPr>
          <w:rFonts w:ascii="Arial" w:eastAsia="Times New Roman" w:hAnsi="Arial" w:cs="Arial"/>
          <w:b/>
          <w:sz w:val="24"/>
          <w:szCs w:val="24"/>
          <w:lang w:eastAsia="es-MX"/>
        </w:rPr>
        <w:t>666.09 pesos,</w:t>
      </w:r>
      <w:r w:rsidRPr="005C502C">
        <w:rPr>
          <w:rFonts w:ascii="Arial" w:eastAsia="Times New Roman" w:hAnsi="Arial" w:cs="Arial"/>
          <w:sz w:val="24"/>
          <w:szCs w:val="24"/>
          <w:lang w:eastAsia="es-MX"/>
        </w:rPr>
        <w:t xml:space="preserve"> y los documentos requeridos son los mismos que se mencionaron anteriormente. </w:t>
      </w:r>
    </w:p>
    <w:p w14:paraId="4468A334" w14:textId="77777777" w:rsidR="0039446A" w:rsidRDefault="0039446A" w:rsidP="0039446A">
      <w:pPr>
        <w:spacing w:line="360" w:lineRule="auto"/>
        <w:jc w:val="both"/>
        <w:rPr>
          <w:rFonts w:ascii="Arial" w:hAnsi="Arial" w:cs="Arial"/>
          <w:b/>
          <w:sz w:val="24"/>
          <w:highlight w:val="yellow"/>
        </w:rPr>
      </w:pPr>
    </w:p>
    <w:p w14:paraId="7EB380F5" w14:textId="77777777" w:rsidR="00EF5E67" w:rsidRDefault="00EF5E67" w:rsidP="00EF5E67">
      <w:pPr>
        <w:pStyle w:val="Ttulo2"/>
        <w:rPr>
          <w:rFonts w:ascii="Arial" w:hAnsi="Arial" w:cs="Arial"/>
          <w:b/>
          <w:color w:val="auto"/>
          <w:sz w:val="24"/>
        </w:rPr>
      </w:pPr>
      <w:bookmarkStart w:id="88" w:name="_Toc37178377"/>
      <w:bookmarkStart w:id="89" w:name="_Toc47309271"/>
      <w:r w:rsidRPr="005A7753">
        <w:rPr>
          <w:rFonts w:ascii="Arial" w:hAnsi="Arial" w:cs="Arial"/>
          <w:b/>
          <w:color w:val="auto"/>
          <w:sz w:val="24"/>
        </w:rPr>
        <w:lastRenderedPageBreak/>
        <w:t>4.3</w:t>
      </w:r>
      <w:r>
        <w:rPr>
          <w:rFonts w:ascii="Arial" w:hAnsi="Arial" w:cs="Arial"/>
          <w:b/>
          <w:color w:val="auto"/>
          <w:sz w:val="24"/>
        </w:rPr>
        <w:t xml:space="preserve"> Propuesta de </w:t>
      </w:r>
      <w:r w:rsidRPr="005A7753">
        <w:rPr>
          <w:rFonts w:ascii="Arial" w:hAnsi="Arial" w:cs="Arial"/>
          <w:b/>
          <w:color w:val="auto"/>
          <w:sz w:val="24"/>
        </w:rPr>
        <w:t>Estructura de la página</w:t>
      </w:r>
      <w:bookmarkEnd w:id="88"/>
      <w:r>
        <w:rPr>
          <w:rFonts w:ascii="Arial" w:hAnsi="Arial" w:cs="Arial"/>
          <w:b/>
          <w:color w:val="auto"/>
          <w:sz w:val="24"/>
        </w:rPr>
        <w:t xml:space="preserve"> y el canal de promoción.</w:t>
      </w:r>
      <w:bookmarkEnd w:id="89"/>
    </w:p>
    <w:p w14:paraId="169ED9AD" w14:textId="77777777" w:rsidR="0039446A" w:rsidRPr="005A7753" w:rsidRDefault="0039446A" w:rsidP="0039446A"/>
    <w:p w14:paraId="67117EEA" w14:textId="2F7E6701" w:rsidR="0039446A" w:rsidRDefault="0039446A" w:rsidP="0039446A">
      <w:pPr>
        <w:spacing w:line="360" w:lineRule="auto"/>
        <w:jc w:val="both"/>
        <w:rPr>
          <w:rFonts w:ascii="Arial" w:hAnsi="Arial" w:cs="Arial"/>
          <w:sz w:val="24"/>
        </w:rPr>
      </w:pPr>
      <w:r w:rsidRPr="003C3B84">
        <w:rPr>
          <w:rFonts w:ascii="Arial" w:hAnsi="Arial" w:cs="Arial"/>
          <w:sz w:val="24"/>
        </w:rPr>
        <w:t>A co</w:t>
      </w:r>
      <w:r>
        <w:rPr>
          <w:rFonts w:ascii="Arial" w:hAnsi="Arial" w:cs="Arial"/>
          <w:sz w:val="24"/>
        </w:rPr>
        <w:t xml:space="preserve">ntinuación se mostrara aspectos propuestos </w:t>
      </w:r>
      <w:r w:rsidRPr="003C3B84">
        <w:rPr>
          <w:rFonts w:ascii="Arial" w:hAnsi="Arial" w:cs="Arial"/>
          <w:sz w:val="24"/>
        </w:rPr>
        <w:t>de la página creada en Facebook y YouTube</w:t>
      </w:r>
      <w:r>
        <w:rPr>
          <w:rFonts w:ascii="Arial" w:hAnsi="Arial" w:cs="Arial"/>
          <w:sz w:val="24"/>
        </w:rPr>
        <w:t>, para mostrar algunos ejemplos de cómo se manejaría el contenido de la herbolaria mexicana, primeramente la información proporcionada en el canal se basará en resaltar los beneficios de consumir el jengibre y la albahaca, para que posteriormente se incluyan enlaces de las páginas oficiales de las empresas productoras mencionadas anteriormente, dedicadas al cultivo de estas plantas medicinales, cabe mencionar que, en el caso de aquellas que no cuentan con la presencia de la red se hará mención de la empresa y una pequeña descripción de ésta, con el propósito de dar a conocer la actividad a la que se dedican y el proceso productivo que se llevar a cabo para obtener sus cultivos, recalcando sus altos estándares de calidad y ser así su primera presencia en la red.</w:t>
      </w:r>
    </w:p>
    <w:p w14:paraId="253EB246" w14:textId="77777777" w:rsidR="0039446A" w:rsidRPr="005170B3" w:rsidRDefault="0039446A" w:rsidP="0039446A">
      <w:pPr>
        <w:spacing w:line="360" w:lineRule="auto"/>
        <w:jc w:val="both"/>
        <w:rPr>
          <w:rFonts w:ascii="Arial" w:hAnsi="Arial" w:cs="Arial"/>
          <w:sz w:val="24"/>
        </w:rPr>
      </w:pPr>
    </w:p>
    <w:p w14:paraId="7149E40B" w14:textId="3AAB6D14" w:rsidR="0039446A" w:rsidRDefault="0039446A" w:rsidP="0039446A">
      <w:pPr>
        <w:pStyle w:val="Ttulo3"/>
        <w:rPr>
          <w:rFonts w:ascii="Arial" w:hAnsi="Arial" w:cs="Arial"/>
          <w:b/>
          <w:color w:val="auto"/>
        </w:rPr>
      </w:pPr>
      <w:bookmarkStart w:id="90" w:name="_Toc37178378"/>
      <w:bookmarkStart w:id="91" w:name="_Toc47309272"/>
      <w:r w:rsidRPr="005A7753">
        <w:rPr>
          <w:rFonts w:ascii="Arial" w:hAnsi="Arial" w:cs="Arial"/>
          <w:b/>
          <w:color w:val="auto"/>
        </w:rPr>
        <w:t>4.3.1</w:t>
      </w:r>
      <w:r w:rsidR="00B2533B">
        <w:rPr>
          <w:rFonts w:ascii="Arial" w:hAnsi="Arial" w:cs="Arial"/>
          <w:b/>
          <w:color w:val="auto"/>
        </w:rPr>
        <w:t xml:space="preserve"> </w:t>
      </w:r>
      <w:r w:rsidRPr="005A7753">
        <w:rPr>
          <w:rFonts w:ascii="Arial" w:hAnsi="Arial" w:cs="Arial"/>
          <w:b/>
          <w:color w:val="auto"/>
        </w:rPr>
        <w:t>Información inicial</w:t>
      </w:r>
      <w:bookmarkEnd w:id="90"/>
      <w:bookmarkEnd w:id="91"/>
      <w:r w:rsidRPr="005A7753">
        <w:rPr>
          <w:rFonts w:ascii="Arial" w:hAnsi="Arial" w:cs="Arial"/>
          <w:b/>
          <w:color w:val="auto"/>
        </w:rPr>
        <w:t xml:space="preserve"> </w:t>
      </w:r>
    </w:p>
    <w:p w14:paraId="3ABE782D" w14:textId="77777777" w:rsidR="0039446A" w:rsidRPr="005A7753" w:rsidRDefault="0039446A" w:rsidP="0039446A"/>
    <w:p w14:paraId="38152BB1" w14:textId="4FDB754C" w:rsidR="0039446A" w:rsidRDefault="0039446A" w:rsidP="0039446A">
      <w:pPr>
        <w:spacing w:line="360" w:lineRule="auto"/>
        <w:jc w:val="both"/>
        <w:rPr>
          <w:rFonts w:ascii="Arial" w:hAnsi="Arial" w:cs="Arial"/>
          <w:sz w:val="24"/>
        </w:rPr>
      </w:pPr>
      <w:r>
        <w:rPr>
          <w:rFonts w:ascii="Arial" w:hAnsi="Arial" w:cs="Arial"/>
          <w:sz w:val="24"/>
        </w:rPr>
        <w:t xml:space="preserve">La descripción en canal de YouTube y Facebook estará enfocado en dar a conocer al público meta, cual es nuestro primer objetivo y con esto llamar su atención, proporcionando información de los servicios que estamos brindando, </w:t>
      </w:r>
      <w:r w:rsidR="005C502C">
        <w:rPr>
          <w:rFonts w:ascii="Arial" w:hAnsi="Arial" w:cs="Arial"/>
          <w:sz w:val="24"/>
        </w:rPr>
        <w:t>cubriendo parte</w:t>
      </w:r>
      <w:r>
        <w:rPr>
          <w:rFonts w:ascii="Arial" w:hAnsi="Arial" w:cs="Arial"/>
          <w:sz w:val="24"/>
        </w:rPr>
        <w:t xml:space="preserve"> del nicho de mercado interesado en la medicina alternativa que se encuentren en la red y sean usuarios de Facebook y/o YouTube. La descripción plasmada en las cuentas oficiales es.</w:t>
      </w:r>
    </w:p>
    <w:p w14:paraId="1F39FADF" w14:textId="3E6BD94D" w:rsidR="0039446A" w:rsidRDefault="0039446A" w:rsidP="00EF5E67">
      <w:pPr>
        <w:spacing w:line="360" w:lineRule="auto"/>
        <w:ind w:left="709"/>
        <w:jc w:val="both"/>
        <w:rPr>
          <w:rFonts w:ascii="Arial" w:hAnsi="Arial" w:cs="Arial"/>
          <w:sz w:val="24"/>
        </w:rPr>
      </w:pPr>
      <w:r>
        <w:rPr>
          <w:rFonts w:ascii="Arial" w:hAnsi="Arial" w:cs="Arial"/>
          <w:sz w:val="24"/>
        </w:rPr>
        <w:t xml:space="preserve"> “Canal dirigid</w:t>
      </w:r>
      <w:r w:rsidRPr="00795878">
        <w:rPr>
          <w:rFonts w:ascii="Arial" w:hAnsi="Arial" w:cs="Arial"/>
          <w:sz w:val="24"/>
        </w:rPr>
        <w:t>o a la</w:t>
      </w:r>
      <w:r>
        <w:rPr>
          <w:rFonts w:ascii="Arial" w:hAnsi="Arial" w:cs="Arial"/>
          <w:sz w:val="24"/>
        </w:rPr>
        <w:t xml:space="preserve"> información y </w:t>
      </w:r>
      <w:r w:rsidRPr="00795878">
        <w:rPr>
          <w:rFonts w:ascii="Arial" w:hAnsi="Arial" w:cs="Arial"/>
          <w:sz w:val="24"/>
        </w:rPr>
        <w:t xml:space="preserve">promoción de especies de herbolaria </w:t>
      </w:r>
      <w:r w:rsidR="005C502C" w:rsidRPr="00795878">
        <w:rPr>
          <w:rFonts w:ascii="Arial" w:hAnsi="Arial" w:cs="Arial"/>
          <w:sz w:val="24"/>
        </w:rPr>
        <w:t>Mexicana</w:t>
      </w:r>
      <w:r w:rsidR="005C502C">
        <w:rPr>
          <w:rFonts w:ascii="Arial" w:hAnsi="Arial" w:cs="Arial"/>
          <w:sz w:val="24"/>
        </w:rPr>
        <w:t xml:space="preserve"> </w:t>
      </w:r>
      <w:r w:rsidR="005C502C" w:rsidRPr="00795878">
        <w:rPr>
          <w:rFonts w:ascii="Arial" w:hAnsi="Arial" w:cs="Arial"/>
          <w:sz w:val="24"/>
        </w:rPr>
        <w:t>enfocados</w:t>
      </w:r>
      <w:r w:rsidRPr="00795878">
        <w:rPr>
          <w:rFonts w:ascii="Arial" w:hAnsi="Arial" w:cs="Arial"/>
          <w:sz w:val="24"/>
        </w:rPr>
        <w:t xml:space="preserve"> en</w:t>
      </w:r>
      <w:r>
        <w:rPr>
          <w:rFonts w:ascii="Arial" w:hAnsi="Arial" w:cs="Arial"/>
          <w:sz w:val="24"/>
        </w:rPr>
        <w:t xml:space="preserve"> usos curativos c</w:t>
      </w:r>
      <w:r w:rsidRPr="00795878">
        <w:rPr>
          <w:rFonts w:ascii="Arial" w:hAnsi="Arial" w:cs="Arial"/>
          <w:sz w:val="24"/>
        </w:rPr>
        <w:t>ulinario</w:t>
      </w:r>
      <w:r>
        <w:rPr>
          <w:rFonts w:ascii="Arial" w:hAnsi="Arial" w:cs="Arial"/>
          <w:sz w:val="24"/>
        </w:rPr>
        <w:t>s</w:t>
      </w:r>
      <w:r w:rsidRPr="00795878">
        <w:rPr>
          <w:rFonts w:ascii="Arial" w:hAnsi="Arial" w:cs="Arial"/>
          <w:sz w:val="24"/>
        </w:rPr>
        <w:t xml:space="preserve"> y cosmético</w:t>
      </w:r>
      <w:r>
        <w:rPr>
          <w:rFonts w:ascii="Arial" w:hAnsi="Arial" w:cs="Arial"/>
          <w:sz w:val="24"/>
        </w:rPr>
        <w:t>s p</w:t>
      </w:r>
      <w:r w:rsidRPr="00795878">
        <w:rPr>
          <w:rFonts w:ascii="Arial" w:hAnsi="Arial" w:cs="Arial"/>
          <w:sz w:val="24"/>
        </w:rPr>
        <w:t>ropo</w:t>
      </w:r>
      <w:r>
        <w:rPr>
          <w:rFonts w:ascii="Arial" w:hAnsi="Arial" w:cs="Arial"/>
          <w:sz w:val="24"/>
        </w:rPr>
        <w:t>rcionando referencias sobre su preparación, cultivo, disponibilidad y contacto de sus productores.</w:t>
      </w:r>
      <w:r w:rsidR="005C502C">
        <w:rPr>
          <w:rFonts w:ascii="Arial" w:hAnsi="Arial" w:cs="Arial"/>
          <w:sz w:val="24"/>
        </w:rPr>
        <w:t>”</w:t>
      </w:r>
    </w:p>
    <w:p w14:paraId="4B0D9D1E" w14:textId="77777777" w:rsidR="00922A5F" w:rsidRDefault="00922A5F" w:rsidP="0039446A">
      <w:pPr>
        <w:spacing w:line="360" w:lineRule="auto"/>
        <w:jc w:val="both"/>
        <w:rPr>
          <w:rFonts w:ascii="Arial" w:hAnsi="Arial" w:cs="Arial"/>
          <w:sz w:val="24"/>
        </w:rPr>
      </w:pPr>
    </w:p>
    <w:p w14:paraId="510457DB" w14:textId="77777777" w:rsidR="00B30DB0" w:rsidRDefault="00B30DB0" w:rsidP="0039446A">
      <w:pPr>
        <w:spacing w:line="360" w:lineRule="auto"/>
        <w:jc w:val="both"/>
        <w:rPr>
          <w:rFonts w:ascii="Arial" w:hAnsi="Arial" w:cs="Arial"/>
          <w:sz w:val="24"/>
        </w:rPr>
      </w:pPr>
    </w:p>
    <w:p w14:paraId="64516B40" w14:textId="77777777" w:rsidR="00922A5F" w:rsidRDefault="00922A5F" w:rsidP="0039446A">
      <w:pPr>
        <w:spacing w:line="360" w:lineRule="auto"/>
        <w:jc w:val="both"/>
        <w:rPr>
          <w:rFonts w:ascii="Arial" w:hAnsi="Arial" w:cs="Arial"/>
          <w:sz w:val="24"/>
        </w:rPr>
      </w:pPr>
    </w:p>
    <w:p w14:paraId="7C004072" w14:textId="5377D151" w:rsidR="00765761" w:rsidRDefault="0039446A" w:rsidP="005C502C">
      <w:pPr>
        <w:spacing w:after="0" w:line="360" w:lineRule="auto"/>
        <w:jc w:val="both"/>
        <w:rPr>
          <w:rFonts w:ascii="Arial" w:hAnsi="Arial" w:cs="Arial"/>
          <w:sz w:val="24"/>
        </w:rPr>
      </w:pPr>
      <w:r>
        <w:rPr>
          <w:rFonts w:ascii="Arial" w:hAnsi="Arial" w:cs="Arial"/>
          <w:sz w:val="24"/>
        </w:rPr>
        <w:lastRenderedPageBreak/>
        <w:t>Como se mencionó México es</w:t>
      </w:r>
      <w:r w:rsidRPr="005A7753">
        <w:rPr>
          <w:rFonts w:ascii="Arial" w:hAnsi="Arial" w:cs="Arial"/>
          <w:sz w:val="24"/>
        </w:rPr>
        <w:t xml:space="preserve"> uno de los países que produce una gran cantidad de estas plantas, el consumo nacional no es muy elevado,</w:t>
      </w:r>
      <w:r>
        <w:rPr>
          <w:rFonts w:ascii="Arial" w:hAnsi="Arial" w:cs="Arial"/>
          <w:sz w:val="24"/>
        </w:rPr>
        <w:t xml:space="preserve"> por lo que </w:t>
      </w:r>
      <w:r w:rsidRPr="005A7753">
        <w:rPr>
          <w:rFonts w:ascii="Arial" w:hAnsi="Arial" w:cs="Arial"/>
          <w:sz w:val="24"/>
        </w:rPr>
        <w:t>los productores mexicanos han decidido exportar su producto, principalmente a nuestro aliado comercial más importante actualmente, Estados Unidos</w:t>
      </w:r>
      <w:r>
        <w:rPr>
          <w:rFonts w:ascii="Arial" w:hAnsi="Arial" w:cs="Arial"/>
          <w:sz w:val="24"/>
        </w:rPr>
        <w:t xml:space="preserve">, </w:t>
      </w:r>
      <w:r w:rsidRPr="00F54601">
        <w:rPr>
          <w:rFonts w:ascii="Arial" w:hAnsi="Arial" w:cs="Arial"/>
          <w:sz w:val="24"/>
        </w:rPr>
        <w:t>muchos de los productores con la ayuda de algunos programas gubernamentales han implementado estrategias para que el consumo de estas plantas medicinales tenga una alta considerable en nuestro país</w:t>
      </w:r>
      <w:r w:rsidR="00F54601">
        <w:rPr>
          <w:rFonts w:ascii="Arial" w:hAnsi="Arial" w:cs="Arial"/>
          <w:sz w:val="24"/>
        </w:rPr>
        <w:t xml:space="preserve"> </w:t>
      </w:r>
      <w:sdt>
        <w:sdtPr>
          <w:rPr>
            <w:rFonts w:ascii="Arial" w:hAnsi="Arial" w:cs="Arial"/>
            <w:sz w:val="24"/>
          </w:rPr>
          <w:id w:val="1183316180"/>
          <w:citation/>
        </w:sdtPr>
        <w:sdtEndPr/>
        <w:sdtContent>
          <w:r w:rsidR="00F54601">
            <w:rPr>
              <w:rFonts w:ascii="Arial" w:hAnsi="Arial" w:cs="Arial"/>
              <w:sz w:val="24"/>
            </w:rPr>
            <w:fldChar w:fldCharType="begin"/>
          </w:r>
          <w:r w:rsidR="00F54601">
            <w:rPr>
              <w:rFonts w:ascii="Arial" w:hAnsi="Arial" w:cs="Arial"/>
              <w:sz w:val="24"/>
            </w:rPr>
            <w:instrText xml:space="preserve">CITATION UNA19 \l 2058 </w:instrText>
          </w:r>
          <w:r w:rsidR="00F54601">
            <w:rPr>
              <w:rFonts w:ascii="Arial" w:hAnsi="Arial" w:cs="Arial"/>
              <w:sz w:val="24"/>
            </w:rPr>
            <w:fldChar w:fldCharType="separate"/>
          </w:r>
          <w:r w:rsidR="00236CA2" w:rsidRPr="00236CA2">
            <w:rPr>
              <w:rFonts w:ascii="Arial" w:hAnsi="Arial" w:cs="Arial"/>
              <w:noProof/>
              <w:sz w:val="24"/>
            </w:rPr>
            <w:t>(UNAMglobal, 2019)</w:t>
          </w:r>
          <w:r w:rsidR="00F54601">
            <w:rPr>
              <w:rFonts w:ascii="Arial" w:hAnsi="Arial" w:cs="Arial"/>
              <w:sz w:val="24"/>
            </w:rPr>
            <w:fldChar w:fldCharType="end"/>
          </w:r>
        </w:sdtContent>
      </w:sdt>
      <w:r w:rsidR="00F54601">
        <w:rPr>
          <w:rFonts w:ascii="Arial" w:hAnsi="Arial" w:cs="Arial"/>
          <w:sz w:val="24"/>
        </w:rPr>
        <w:t>,</w:t>
      </w:r>
      <w:r w:rsidR="002D4184" w:rsidRPr="00F54601">
        <w:rPr>
          <w:rFonts w:ascii="Arial" w:hAnsi="Arial" w:cs="Arial"/>
          <w:sz w:val="24"/>
        </w:rPr>
        <w:t xml:space="preserve"> </w:t>
      </w:r>
      <w:r>
        <w:rPr>
          <w:rFonts w:ascii="Arial" w:hAnsi="Arial" w:cs="Arial"/>
          <w:sz w:val="24"/>
        </w:rPr>
        <w:t xml:space="preserve">esta propuesta aunque es independiente comparte este objetivo u coadyuvaría a lograr mayor presencia </w:t>
      </w:r>
      <w:r w:rsidR="002D4184">
        <w:rPr>
          <w:rFonts w:ascii="Arial" w:hAnsi="Arial" w:cs="Arial"/>
          <w:sz w:val="24"/>
        </w:rPr>
        <w:t xml:space="preserve">de éstas hierbas en los hogares y de las empresas que los hacen posibles, ya que la página puede </w:t>
      </w:r>
      <w:r w:rsidR="002D4184" w:rsidRPr="002D4184">
        <w:rPr>
          <w:rFonts w:ascii="Arial" w:hAnsi="Arial" w:cs="Arial"/>
          <w:sz w:val="24"/>
        </w:rPr>
        <w:t>proporcionar datos sobre la disponibilidad y contacto de los productores de jengibre, albahaca y los cultivos que se vayan sumando</w:t>
      </w:r>
      <w:r>
        <w:rPr>
          <w:rFonts w:ascii="Arial" w:hAnsi="Arial" w:cs="Arial"/>
          <w:sz w:val="24"/>
        </w:rPr>
        <w:t>.</w:t>
      </w:r>
      <w:r w:rsidR="002D4184">
        <w:rPr>
          <w:rFonts w:ascii="Arial" w:hAnsi="Arial" w:cs="Arial"/>
          <w:sz w:val="24"/>
        </w:rPr>
        <w:t xml:space="preserve"> </w:t>
      </w:r>
      <w:r>
        <w:rPr>
          <w:rFonts w:ascii="Arial" w:hAnsi="Arial" w:cs="Arial"/>
          <w:sz w:val="24"/>
        </w:rPr>
        <w:t xml:space="preserve">Por medio de la plataforma Facebook se puede llegar </w:t>
      </w:r>
      <w:r w:rsidRPr="005A7753">
        <w:rPr>
          <w:rFonts w:ascii="Arial" w:hAnsi="Arial" w:cs="Arial"/>
          <w:sz w:val="24"/>
        </w:rPr>
        <w:t>a una gran parte de los consumidores mexicanos</w:t>
      </w:r>
      <w:r>
        <w:rPr>
          <w:rFonts w:ascii="Arial" w:hAnsi="Arial" w:cs="Arial"/>
          <w:sz w:val="24"/>
        </w:rPr>
        <w:t>, li</w:t>
      </w:r>
      <w:r w:rsidRPr="005A7753">
        <w:rPr>
          <w:rFonts w:ascii="Arial" w:hAnsi="Arial" w:cs="Arial"/>
          <w:sz w:val="24"/>
        </w:rPr>
        <w:t>gada con YouTube, como se vio anteriormente son las más utilizadas en nuestro país,</w:t>
      </w:r>
      <w:r>
        <w:rPr>
          <w:rFonts w:ascii="Arial" w:hAnsi="Arial" w:cs="Arial"/>
          <w:sz w:val="24"/>
        </w:rPr>
        <w:t xml:space="preserve"> YouTube como reservorio de videos y Facebook como portal primordial de contacto.</w:t>
      </w:r>
    </w:p>
    <w:p w14:paraId="34BFA175" w14:textId="77777777" w:rsidR="00765761" w:rsidRDefault="00765761" w:rsidP="005C502C">
      <w:pPr>
        <w:spacing w:after="0" w:line="360" w:lineRule="auto"/>
        <w:jc w:val="both"/>
        <w:rPr>
          <w:rFonts w:ascii="Arial" w:hAnsi="Arial" w:cs="Arial"/>
          <w:sz w:val="24"/>
        </w:rPr>
      </w:pPr>
    </w:p>
    <w:p w14:paraId="0E5A0120" w14:textId="7275C12B" w:rsidR="0039446A" w:rsidRDefault="0039446A" w:rsidP="005C502C">
      <w:pPr>
        <w:spacing w:after="0" w:line="360" w:lineRule="auto"/>
        <w:jc w:val="both"/>
        <w:rPr>
          <w:rFonts w:ascii="Arial" w:hAnsi="Arial" w:cs="Arial"/>
          <w:sz w:val="24"/>
        </w:rPr>
      </w:pPr>
      <w:r>
        <w:rPr>
          <w:rFonts w:ascii="Arial" w:hAnsi="Arial" w:cs="Arial"/>
          <w:sz w:val="24"/>
        </w:rPr>
        <w:t xml:space="preserve"> Para hacerlos relevantes, es necesario </w:t>
      </w:r>
      <w:r w:rsidRPr="005A7753">
        <w:rPr>
          <w:rFonts w:ascii="Arial" w:hAnsi="Arial" w:cs="Arial"/>
          <w:sz w:val="24"/>
        </w:rPr>
        <w:t xml:space="preserve">la constante actualización </w:t>
      </w:r>
      <w:r>
        <w:rPr>
          <w:rFonts w:ascii="Arial" w:hAnsi="Arial" w:cs="Arial"/>
          <w:sz w:val="24"/>
        </w:rPr>
        <w:t>en</w:t>
      </w:r>
      <w:r w:rsidRPr="005A7753">
        <w:rPr>
          <w:rFonts w:ascii="Arial" w:hAnsi="Arial" w:cs="Arial"/>
          <w:sz w:val="24"/>
        </w:rPr>
        <w:t xml:space="preserve"> los contenidos que serán enfocadas a </w:t>
      </w:r>
      <w:r w:rsidR="0094541E">
        <w:rPr>
          <w:rFonts w:ascii="Arial" w:hAnsi="Arial" w:cs="Arial"/>
          <w:sz w:val="24"/>
        </w:rPr>
        <w:t xml:space="preserve">la </w:t>
      </w:r>
      <w:r w:rsidRPr="005A7753">
        <w:rPr>
          <w:rFonts w:ascii="Arial" w:hAnsi="Arial" w:cs="Arial"/>
          <w:sz w:val="24"/>
        </w:rPr>
        <w:t xml:space="preserve">salud </w:t>
      </w:r>
      <w:r w:rsidR="0094541E">
        <w:rPr>
          <w:rFonts w:ascii="Arial" w:hAnsi="Arial" w:cs="Arial"/>
          <w:sz w:val="24"/>
        </w:rPr>
        <w:t>proporcionada</w:t>
      </w:r>
      <w:r w:rsidRPr="005A7753">
        <w:rPr>
          <w:rFonts w:ascii="Arial" w:hAnsi="Arial" w:cs="Arial"/>
          <w:sz w:val="24"/>
        </w:rPr>
        <w:t xml:space="preserve"> de algo natural, apegándonos a las tendencias que </w:t>
      </w:r>
      <w:r>
        <w:rPr>
          <w:rFonts w:ascii="Arial" w:hAnsi="Arial" w:cs="Arial"/>
          <w:sz w:val="24"/>
        </w:rPr>
        <w:t xml:space="preserve">ya anteriormente se mencionaron, los cuales hacen referencia a resaltar las interacciones más que el contenido, privacidad en información, con esto evitando la </w:t>
      </w:r>
      <w:proofErr w:type="spellStart"/>
      <w:r>
        <w:rPr>
          <w:rFonts w:ascii="Arial" w:hAnsi="Arial" w:cs="Arial"/>
          <w:sz w:val="24"/>
        </w:rPr>
        <w:t>viralización</w:t>
      </w:r>
      <w:proofErr w:type="spellEnd"/>
      <w:r>
        <w:rPr>
          <w:rFonts w:ascii="Arial" w:hAnsi="Arial" w:cs="Arial"/>
          <w:sz w:val="24"/>
        </w:rPr>
        <w:t xml:space="preserve"> de noticias falsas, el bienestar social, promoviendo hábitos saludables y por último la implementación de nuevas herramientas para contenidos, un claro ejemplo son los videos cortos realizados en la plataforma </w:t>
      </w:r>
      <w:proofErr w:type="spellStart"/>
      <w:r>
        <w:rPr>
          <w:rFonts w:ascii="Arial" w:hAnsi="Arial" w:cs="Arial"/>
          <w:sz w:val="24"/>
        </w:rPr>
        <w:t>TikTok</w:t>
      </w:r>
      <w:proofErr w:type="spellEnd"/>
      <w:r>
        <w:rPr>
          <w:rFonts w:ascii="Arial" w:hAnsi="Arial" w:cs="Arial"/>
          <w:sz w:val="24"/>
        </w:rPr>
        <w:t xml:space="preserve">.  </w:t>
      </w:r>
    </w:p>
    <w:p w14:paraId="39A80E6D" w14:textId="77777777" w:rsidR="005C502C" w:rsidRDefault="005C502C" w:rsidP="0039446A">
      <w:pPr>
        <w:spacing w:line="360" w:lineRule="auto"/>
        <w:jc w:val="both"/>
        <w:rPr>
          <w:rFonts w:ascii="Arial" w:hAnsi="Arial" w:cs="Arial"/>
          <w:sz w:val="24"/>
        </w:rPr>
      </w:pPr>
    </w:p>
    <w:p w14:paraId="2DE9E060" w14:textId="67300E78" w:rsidR="0039446A" w:rsidRDefault="0039446A" w:rsidP="0039446A">
      <w:pPr>
        <w:spacing w:line="360" w:lineRule="auto"/>
        <w:jc w:val="both"/>
        <w:rPr>
          <w:rFonts w:ascii="Arial" w:hAnsi="Arial" w:cs="Arial"/>
          <w:sz w:val="24"/>
        </w:rPr>
      </w:pPr>
      <w:r w:rsidRPr="005A7753">
        <w:rPr>
          <w:rFonts w:ascii="Arial" w:hAnsi="Arial" w:cs="Arial"/>
          <w:sz w:val="24"/>
        </w:rPr>
        <w:t>Para tener una adecuada estructura sobre la página se tiene que tener una marca</w:t>
      </w:r>
      <w:r>
        <w:rPr>
          <w:rFonts w:ascii="Arial" w:hAnsi="Arial" w:cs="Arial"/>
          <w:sz w:val="24"/>
        </w:rPr>
        <w:t xml:space="preserve">, imagen y </w:t>
      </w:r>
      <w:r w:rsidRPr="005A7753">
        <w:rPr>
          <w:rFonts w:ascii="Arial" w:hAnsi="Arial" w:cs="Arial"/>
          <w:sz w:val="24"/>
        </w:rPr>
        <w:t xml:space="preserve">objetivos que se apeguen a lo que se quiere reflejar al cliente, en este caso </w:t>
      </w:r>
      <w:r>
        <w:rPr>
          <w:rFonts w:ascii="Arial" w:hAnsi="Arial" w:cs="Arial"/>
          <w:sz w:val="24"/>
        </w:rPr>
        <w:t xml:space="preserve">que evoquen a </w:t>
      </w:r>
      <w:r w:rsidRPr="005A7753">
        <w:rPr>
          <w:rFonts w:ascii="Arial" w:hAnsi="Arial" w:cs="Arial"/>
          <w:sz w:val="24"/>
        </w:rPr>
        <w:t>la Herbolaria Mexicana, las cuales se describen a continuación.</w:t>
      </w:r>
    </w:p>
    <w:p w14:paraId="36A1DDC5" w14:textId="77777777" w:rsidR="00765761" w:rsidRDefault="00765761" w:rsidP="0039446A">
      <w:pPr>
        <w:spacing w:line="360" w:lineRule="auto"/>
        <w:jc w:val="both"/>
        <w:rPr>
          <w:rFonts w:ascii="Arial" w:hAnsi="Arial" w:cs="Arial"/>
          <w:sz w:val="24"/>
        </w:rPr>
      </w:pPr>
    </w:p>
    <w:p w14:paraId="0BB23144" w14:textId="77777777" w:rsidR="00765761" w:rsidRDefault="00765761" w:rsidP="0039446A">
      <w:pPr>
        <w:spacing w:line="360" w:lineRule="auto"/>
        <w:jc w:val="both"/>
        <w:rPr>
          <w:rFonts w:ascii="Arial" w:hAnsi="Arial" w:cs="Arial"/>
          <w:sz w:val="24"/>
        </w:rPr>
      </w:pPr>
    </w:p>
    <w:p w14:paraId="64DA783D" w14:textId="77777777" w:rsidR="00765761" w:rsidRDefault="00765761" w:rsidP="0039446A">
      <w:pPr>
        <w:spacing w:line="360" w:lineRule="auto"/>
        <w:jc w:val="both"/>
        <w:rPr>
          <w:rFonts w:ascii="Arial" w:hAnsi="Arial" w:cs="Arial"/>
          <w:sz w:val="24"/>
        </w:rPr>
      </w:pPr>
    </w:p>
    <w:p w14:paraId="080E7DF6" w14:textId="77777777" w:rsidR="005C502C" w:rsidRPr="005A7753" w:rsidRDefault="005C502C" w:rsidP="0039446A">
      <w:pPr>
        <w:spacing w:line="360" w:lineRule="auto"/>
        <w:jc w:val="both"/>
        <w:rPr>
          <w:rFonts w:ascii="Arial" w:hAnsi="Arial" w:cs="Arial"/>
          <w:sz w:val="24"/>
        </w:rPr>
      </w:pPr>
    </w:p>
    <w:p w14:paraId="6BCBC649" w14:textId="55B47C39" w:rsidR="0039446A" w:rsidRPr="005A7753" w:rsidRDefault="0039446A" w:rsidP="0039446A">
      <w:pPr>
        <w:spacing w:line="360" w:lineRule="auto"/>
        <w:jc w:val="center"/>
        <w:rPr>
          <w:rFonts w:ascii="Arial" w:hAnsi="Arial" w:cs="Arial"/>
          <w:b/>
          <w:sz w:val="24"/>
        </w:rPr>
      </w:pPr>
      <w:r w:rsidRPr="005A7753">
        <w:rPr>
          <w:rFonts w:ascii="Arial" w:hAnsi="Arial" w:cs="Arial"/>
          <w:b/>
          <w:sz w:val="24"/>
        </w:rPr>
        <w:t>Tabla no.</w:t>
      </w:r>
      <w:r>
        <w:rPr>
          <w:rFonts w:ascii="Arial" w:hAnsi="Arial" w:cs="Arial"/>
          <w:b/>
          <w:sz w:val="24"/>
        </w:rPr>
        <w:t>3</w:t>
      </w:r>
      <w:r w:rsidRPr="005A7753">
        <w:rPr>
          <w:rFonts w:ascii="Arial" w:hAnsi="Arial" w:cs="Arial"/>
          <w:b/>
          <w:sz w:val="24"/>
        </w:rPr>
        <w:t xml:space="preserve"> Elementos de</w:t>
      </w:r>
      <w:r w:rsidR="005C502C">
        <w:rPr>
          <w:rFonts w:ascii="Arial" w:hAnsi="Arial" w:cs="Arial"/>
          <w:b/>
          <w:sz w:val="24"/>
        </w:rPr>
        <w:t xml:space="preserve"> la Pá</w:t>
      </w:r>
      <w:r>
        <w:rPr>
          <w:rFonts w:ascii="Arial" w:hAnsi="Arial" w:cs="Arial"/>
          <w:b/>
          <w:sz w:val="24"/>
        </w:rPr>
        <w:t>gina</w:t>
      </w:r>
    </w:p>
    <w:tbl>
      <w:tblPr>
        <w:tblStyle w:val="Tablaconcuadrcula"/>
        <w:tblW w:w="0" w:type="auto"/>
        <w:tblLayout w:type="fixed"/>
        <w:tblLook w:val="04A0" w:firstRow="1" w:lastRow="0" w:firstColumn="1" w:lastColumn="0" w:noHBand="0" w:noVBand="1"/>
      </w:tblPr>
      <w:tblGrid>
        <w:gridCol w:w="4503"/>
        <w:gridCol w:w="5117"/>
      </w:tblGrid>
      <w:tr w:rsidR="0039446A" w:rsidRPr="005A7753" w14:paraId="1B01BA33" w14:textId="77777777" w:rsidTr="004437CD">
        <w:tc>
          <w:tcPr>
            <w:tcW w:w="4503" w:type="dxa"/>
          </w:tcPr>
          <w:p w14:paraId="0382CEEA" w14:textId="77777777" w:rsidR="0039446A" w:rsidRPr="005A7753" w:rsidRDefault="0039446A" w:rsidP="004437CD">
            <w:pPr>
              <w:spacing w:line="360" w:lineRule="auto"/>
              <w:jc w:val="center"/>
              <w:rPr>
                <w:rFonts w:ascii="Arial" w:hAnsi="Arial" w:cs="Arial"/>
                <w:sz w:val="24"/>
              </w:rPr>
            </w:pPr>
            <w:r w:rsidRPr="005A7753">
              <w:rPr>
                <w:rFonts w:ascii="Arial" w:hAnsi="Arial" w:cs="Arial"/>
                <w:sz w:val="24"/>
              </w:rPr>
              <w:t>ELEMENTO</w:t>
            </w:r>
          </w:p>
        </w:tc>
        <w:tc>
          <w:tcPr>
            <w:tcW w:w="5117" w:type="dxa"/>
          </w:tcPr>
          <w:p w14:paraId="4C48AC2B" w14:textId="6822E2A1" w:rsidR="0039446A" w:rsidRPr="005A7753" w:rsidRDefault="005C502C" w:rsidP="004437CD">
            <w:pPr>
              <w:spacing w:line="360" w:lineRule="auto"/>
              <w:jc w:val="center"/>
              <w:rPr>
                <w:rFonts w:ascii="Arial" w:hAnsi="Arial" w:cs="Arial"/>
                <w:sz w:val="24"/>
              </w:rPr>
            </w:pPr>
            <w:r>
              <w:rPr>
                <w:rFonts w:ascii="Arial" w:hAnsi="Arial" w:cs="Arial"/>
                <w:sz w:val="24"/>
              </w:rPr>
              <w:t>DESCRIPCIÓ</w:t>
            </w:r>
            <w:r w:rsidR="0039446A" w:rsidRPr="005A7753">
              <w:rPr>
                <w:rFonts w:ascii="Arial" w:hAnsi="Arial" w:cs="Arial"/>
                <w:sz w:val="24"/>
              </w:rPr>
              <w:t>N</w:t>
            </w:r>
          </w:p>
        </w:tc>
      </w:tr>
      <w:tr w:rsidR="0039446A" w:rsidRPr="005A7753" w14:paraId="5004876E" w14:textId="77777777" w:rsidTr="004437CD">
        <w:trPr>
          <w:trHeight w:val="1763"/>
        </w:trPr>
        <w:tc>
          <w:tcPr>
            <w:tcW w:w="4503" w:type="dxa"/>
          </w:tcPr>
          <w:p w14:paraId="2C51026E" w14:textId="77777777" w:rsidR="0039446A" w:rsidRPr="005A7753" w:rsidRDefault="0039446A" w:rsidP="004437CD">
            <w:pPr>
              <w:spacing w:line="360" w:lineRule="auto"/>
              <w:jc w:val="center"/>
              <w:rPr>
                <w:rFonts w:ascii="Arial" w:hAnsi="Arial" w:cs="Arial"/>
                <w:sz w:val="24"/>
              </w:rPr>
            </w:pPr>
          </w:p>
          <w:p w14:paraId="6788DD03" w14:textId="77777777" w:rsidR="0039446A" w:rsidRPr="005A7753" w:rsidRDefault="0039446A" w:rsidP="004437CD">
            <w:pPr>
              <w:tabs>
                <w:tab w:val="left" w:pos="2841"/>
              </w:tabs>
              <w:spacing w:line="360" w:lineRule="auto"/>
              <w:jc w:val="center"/>
              <w:rPr>
                <w:rFonts w:ascii="Arial" w:hAnsi="Arial" w:cs="Arial"/>
                <w:sz w:val="24"/>
              </w:rPr>
            </w:pPr>
            <w:r w:rsidRPr="005A7753">
              <w:rPr>
                <w:rFonts w:ascii="Arial" w:hAnsi="Arial" w:cs="Arial"/>
                <w:b/>
                <w:noProof/>
                <w:sz w:val="24"/>
                <w:szCs w:val="24"/>
                <w:lang w:eastAsia="es-MX"/>
              </w:rPr>
              <w:drawing>
                <wp:anchor distT="0" distB="0" distL="114300" distR="114300" simplePos="0" relativeHeight="251698176" behindDoc="0" locked="0" layoutInCell="1" allowOverlap="1" wp14:anchorId="351A5AB1" wp14:editId="4F16130A">
                  <wp:simplePos x="0" y="0"/>
                  <wp:positionH relativeFrom="column">
                    <wp:posOffset>54987</wp:posOffset>
                  </wp:positionH>
                  <wp:positionV relativeFrom="paragraph">
                    <wp:posOffset>138567</wp:posOffset>
                  </wp:positionV>
                  <wp:extent cx="2520000" cy="778996"/>
                  <wp:effectExtent l="57150" t="57150" r="109220" b="11684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exnatural original.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20000" cy="778996"/>
                          </a:xfrm>
                          <a:prstGeom prst="rect">
                            <a:avLst/>
                          </a:prstGeom>
                          <a:ln w="9525" cap="sq">
                            <a:solidFill>
                              <a:schemeClr val="accent6"/>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A7753">
              <w:rPr>
                <w:rFonts w:ascii="Arial" w:hAnsi="Arial" w:cs="Arial"/>
                <w:b/>
                <w:noProof/>
                <w:sz w:val="24"/>
                <w:szCs w:val="24"/>
                <w:lang w:eastAsia="es-MX"/>
              </w:rPr>
              <w:t xml:space="preserve">     </w:t>
            </w:r>
          </w:p>
        </w:tc>
        <w:tc>
          <w:tcPr>
            <w:tcW w:w="5117" w:type="dxa"/>
          </w:tcPr>
          <w:p w14:paraId="42BC7CF0" w14:textId="77777777" w:rsidR="005C502C" w:rsidRPr="005A7753" w:rsidRDefault="005C502C" w:rsidP="005C502C">
            <w:pPr>
              <w:spacing w:line="360" w:lineRule="auto"/>
              <w:jc w:val="center"/>
              <w:rPr>
                <w:b/>
                <w:noProof/>
                <w:lang w:eastAsia="es-MX"/>
              </w:rPr>
            </w:pPr>
            <w:r w:rsidRPr="005A7753">
              <w:rPr>
                <w:rFonts w:ascii="Arial" w:hAnsi="Arial" w:cs="Arial"/>
                <w:b/>
                <w:sz w:val="24"/>
              </w:rPr>
              <w:t>MARCA</w:t>
            </w:r>
          </w:p>
          <w:p w14:paraId="25FC02CF" w14:textId="77777777" w:rsidR="0039446A" w:rsidRPr="005A7753" w:rsidRDefault="0039446A" w:rsidP="004437CD">
            <w:pPr>
              <w:spacing w:line="360" w:lineRule="auto"/>
              <w:jc w:val="both"/>
              <w:rPr>
                <w:rFonts w:ascii="Arial" w:hAnsi="Arial" w:cs="Arial"/>
                <w:sz w:val="24"/>
              </w:rPr>
            </w:pPr>
            <w:r w:rsidRPr="005A7753">
              <w:rPr>
                <w:rFonts w:ascii="Arial" w:hAnsi="Arial" w:cs="Arial"/>
                <w:sz w:val="24"/>
              </w:rPr>
              <w:t>Se pretende hacer una marca registrada que se apegue a los lineamientos de lo que se quiere reflejar,</w:t>
            </w:r>
            <w:r>
              <w:rPr>
                <w:rFonts w:ascii="Arial" w:hAnsi="Arial" w:cs="Arial"/>
                <w:sz w:val="24"/>
              </w:rPr>
              <w:t xml:space="preserve"> la marca se registraría como el logotipo y como leyenda. Ambas tratan</w:t>
            </w:r>
            <w:r w:rsidRPr="005A7753">
              <w:rPr>
                <w:rFonts w:ascii="Arial" w:hAnsi="Arial" w:cs="Arial"/>
                <w:sz w:val="24"/>
              </w:rPr>
              <w:t xml:space="preserve"> de reflejar que se está promocionando productos naturales y/</w:t>
            </w:r>
            <w:proofErr w:type="spellStart"/>
            <w:r w:rsidRPr="005A7753">
              <w:rPr>
                <w:rFonts w:ascii="Arial" w:hAnsi="Arial" w:cs="Arial"/>
                <w:sz w:val="24"/>
              </w:rPr>
              <w:t>o</w:t>
            </w:r>
            <w:proofErr w:type="spellEnd"/>
            <w:r w:rsidRPr="005A7753">
              <w:rPr>
                <w:rFonts w:ascii="Arial" w:hAnsi="Arial" w:cs="Arial"/>
                <w:sz w:val="24"/>
              </w:rPr>
              <w:t xml:space="preserve"> orgánicos.</w:t>
            </w:r>
          </w:p>
        </w:tc>
      </w:tr>
      <w:tr w:rsidR="0039446A" w:rsidRPr="008B3298" w14:paraId="36C3B5ED" w14:textId="77777777" w:rsidTr="004437CD">
        <w:tc>
          <w:tcPr>
            <w:tcW w:w="4503" w:type="dxa"/>
          </w:tcPr>
          <w:p w14:paraId="58CC64B2" w14:textId="77777777" w:rsidR="0039446A" w:rsidRPr="005A7753" w:rsidRDefault="0039446A" w:rsidP="004437CD">
            <w:pPr>
              <w:spacing w:line="360" w:lineRule="auto"/>
              <w:jc w:val="center"/>
              <w:rPr>
                <w:rFonts w:ascii="Arial" w:hAnsi="Arial" w:cs="Arial"/>
                <w:b/>
                <w:sz w:val="24"/>
              </w:rPr>
            </w:pPr>
          </w:p>
          <w:p w14:paraId="12046926" w14:textId="77777777" w:rsidR="0039446A" w:rsidRPr="005A7753" w:rsidRDefault="0039446A" w:rsidP="004437CD">
            <w:pPr>
              <w:spacing w:line="360" w:lineRule="auto"/>
              <w:jc w:val="center"/>
              <w:rPr>
                <w:rFonts w:ascii="Arial" w:hAnsi="Arial" w:cs="Arial"/>
                <w:b/>
                <w:sz w:val="24"/>
              </w:rPr>
            </w:pPr>
            <w:r w:rsidRPr="005A7753">
              <w:rPr>
                <w:rFonts w:ascii="Arial" w:hAnsi="Arial" w:cs="Arial"/>
                <w:b/>
                <w:noProof/>
                <w:sz w:val="24"/>
                <w:lang w:eastAsia="es-MX"/>
              </w:rPr>
              <w:drawing>
                <wp:inline distT="0" distB="0" distL="0" distR="0" wp14:anchorId="1CE53F33" wp14:editId="21B655D4">
                  <wp:extent cx="2520000" cy="95991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rtada facebook.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0000" cy="959916"/>
                          </a:xfrm>
                          <a:prstGeom prst="rect">
                            <a:avLst/>
                          </a:prstGeom>
                        </pic:spPr>
                      </pic:pic>
                    </a:graphicData>
                  </a:graphic>
                </wp:inline>
              </w:drawing>
            </w:r>
          </w:p>
          <w:p w14:paraId="4E429226" w14:textId="77777777" w:rsidR="0039446A" w:rsidRPr="005A7753" w:rsidRDefault="0039446A" w:rsidP="004437CD">
            <w:pPr>
              <w:spacing w:line="360" w:lineRule="auto"/>
              <w:rPr>
                <w:rFonts w:ascii="Arial" w:hAnsi="Arial" w:cs="Arial"/>
                <w:b/>
                <w:sz w:val="24"/>
              </w:rPr>
            </w:pPr>
          </w:p>
        </w:tc>
        <w:tc>
          <w:tcPr>
            <w:tcW w:w="5117" w:type="dxa"/>
          </w:tcPr>
          <w:p w14:paraId="088334C5" w14:textId="77777777" w:rsidR="005C502C" w:rsidRPr="005A7753" w:rsidRDefault="005C502C" w:rsidP="005C502C">
            <w:pPr>
              <w:spacing w:line="360" w:lineRule="auto"/>
              <w:jc w:val="center"/>
              <w:rPr>
                <w:rFonts w:ascii="Arial" w:hAnsi="Arial" w:cs="Arial"/>
                <w:b/>
                <w:sz w:val="24"/>
              </w:rPr>
            </w:pPr>
            <w:r w:rsidRPr="005A7753">
              <w:rPr>
                <w:rFonts w:ascii="Arial" w:hAnsi="Arial" w:cs="Arial"/>
                <w:b/>
                <w:sz w:val="24"/>
              </w:rPr>
              <w:t>SLOGAN</w:t>
            </w:r>
          </w:p>
          <w:p w14:paraId="6AED903F" w14:textId="77777777" w:rsidR="0039446A" w:rsidRPr="005A7753" w:rsidRDefault="0039446A" w:rsidP="004437CD">
            <w:pPr>
              <w:spacing w:line="360" w:lineRule="auto"/>
              <w:jc w:val="both"/>
              <w:rPr>
                <w:rFonts w:ascii="Arial" w:hAnsi="Arial" w:cs="Arial"/>
                <w:sz w:val="24"/>
              </w:rPr>
            </w:pPr>
            <w:r w:rsidRPr="005A7753">
              <w:rPr>
                <w:rFonts w:ascii="Arial" w:hAnsi="Arial" w:cs="Arial"/>
                <w:sz w:val="24"/>
              </w:rPr>
              <w:t>El slogan está más enfocado en hacerle saber al cliente que la herbolaria Mexicana será la base de los contenidos, las cuales tienen diferentes beneficios para la salud y belleza. Teniendo como principal objetivo la promoción de estas plantas.</w:t>
            </w:r>
            <w:r>
              <w:rPr>
                <w:rFonts w:ascii="Arial" w:hAnsi="Arial" w:cs="Arial"/>
                <w:sz w:val="24"/>
              </w:rPr>
              <w:t xml:space="preserve"> Igualmente debe registrarse como leyenda y logotipo.</w:t>
            </w:r>
          </w:p>
        </w:tc>
      </w:tr>
      <w:tr w:rsidR="0039446A" w:rsidRPr="008B3298" w14:paraId="1A3079E7" w14:textId="77777777" w:rsidTr="004437CD">
        <w:tc>
          <w:tcPr>
            <w:tcW w:w="4503" w:type="dxa"/>
          </w:tcPr>
          <w:p w14:paraId="0D271473" w14:textId="77777777" w:rsidR="0039446A" w:rsidRPr="005A7753" w:rsidRDefault="0039446A" w:rsidP="0039446A">
            <w:pPr>
              <w:pStyle w:val="Prrafodelista"/>
              <w:numPr>
                <w:ilvl w:val="0"/>
                <w:numId w:val="30"/>
              </w:numPr>
              <w:spacing w:line="360" w:lineRule="auto"/>
              <w:jc w:val="center"/>
              <w:rPr>
                <w:rFonts w:ascii="Arial" w:hAnsi="Arial" w:cs="Arial"/>
                <w:sz w:val="24"/>
              </w:rPr>
            </w:pPr>
            <w:r w:rsidRPr="005A7753">
              <w:rPr>
                <w:rFonts w:ascii="Arial" w:hAnsi="Arial" w:cs="Arial"/>
                <w:sz w:val="24"/>
              </w:rPr>
              <w:t>Innovar la manera de ver el uso de la herbolaria mexicana ofreciendo educación adecuada sobre el uso de estas y las mejores promociones</w:t>
            </w:r>
            <w:r>
              <w:rPr>
                <w:rFonts w:ascii="Arial" w:hAnsi="Arial" w:cs="Arial"/>
                <w:sz w:val="24"/>
              </w:rPr>
              <w:t>.</w:t>
            </w:r>
          </w:p>
        </w:tc>
        <w:tc>
          <w:tcPr>
            <w:tcW w:w="5117" w:type="dxa"/>
          </w:tcPr>
          <w:p w14:paraId="2F4840F7" w14:textId="48EC2191" w:rsidR="0039446A" w:rsidRPr="005A7753" w:rsidRDefault="005C502C" w:rsidP="004437CD">
            <w:pPr>
              <w:spacing w:line="360" w:lineRule="auto"/>
              <w:ind w:left="360"/>
              <w:jc w:val="center"/>
              <w:rPr>
                <w:rFonts w:ascii="Arial" w:hAnsi="Arial" w:cs="Arial"/>
                <w:b/>
                <w:sz w:val="24"/>
              </w:rPr>
            </w:pPr>
            <w:r>
              <w:rPr>
                <w:rFonts w:ascii="Arial" w:hAnsi="Arial" w:cs="Arial"/>
                <w:b/>
                <w:sz w:val="24"/>
              </w:rPr>
              <w:t>MISIÓ</w:t>
            </w:r>
            <w:r w:rsidR="0039446A" w:rsidRPr="005A7753">
              <w:rPr>
                <w:rFonts w:ascii="Arial" w:hAnsi="Arial" w:cs="Arial"/>
                <w:b/>
                <w:sz w:val="24"/>
              </w:rPr>
              <w:t>N</w:t>
            </w:r>
          </w:p>
          <w:p w14:paraId="01F11E9F" w14:textId="77777777" w:rsidR="0039446A" w:rsidRPr="005A7753" w:rsidRDefault="0039446A" w:rsidP="004437CD">
            <w:pPr>
              <w:spacing w:line="360" w:lineRule="auto"/>
              <w:ind w:left="360"/>
              <w:rPr>
                <w:rFonts w:ascii="Arial" w:hAnsi="Arial" w:cs="Arial"/>
                <w:sz w:val="24"/>
              </w:rPr>
            </w:pPr>
            <w:r w:rsidRPr="005A7753">
              <w:rPr>
                <w:rFonts w:ascii="Arial" w:hAnsi="Arial" w:cs="Arial"/>
                <w:sz w:val="24"/>
              </w:rPr>
              <w:t xml:space="preserve">Conjunto de objetivos establecidos para la empresa que define a que se dedica esta, como se lleva a cabo y cuál es su propuesta de valor  </w:t>
            </w:r>
          </w:p>
        </w:tc>
      </w:tr>
      <w:tr w:rsidR="0039446A" w:rsidRPr="008B3298" w14:paraId="1A90324C" w14:textId="77777777" w:rsidTr="004437CD">
        <w:tc>
          <w:tcPr>
            <w:tcW w:w="4503" w:type="dxa"/>
          </w:tcPr>
          <w:p w14:paraId="50C158FA" w14:textId="4D275760" w:rsidR="0039446A" w:rsidRPr="005A7753" w:rsidRDefault="0039446A" w:rsidP="0039446A">
            <w:pPr>
              <w:pStyle w:val="Prrafodelista"/>
              <w:numPr>
                <w:ilvl w:val="0"/>
                <w:numId w:val="30"/>
              </w:numPr>
              <w:spacing w:line="360" w:lineRule="auto"/>
              <w:jc w:val="center"/>
              <w:rPr>
                <w:rFonts w:ascii="Arial" w:hAnsi="Arial" w:cs="Arial"/>
                <w:sz w:val="24"/>
              </w:rPr>
            </w:pPr>
            <w:r w:rsidRPr="005A7753">
              <w:rPr>
                <w:rFonts w:ascii="Arial" w:hAnsi="Arial" w:cs="Arial"/>
                <w:sz w:val="24"/>
              </w:rPr>
              <w:t xml:space="preserve">Permanecer en constante innovación, brindando la mejor experiencia en contenidos educativos sobre cada vez </w:t>
            </w:r>
            <w:r w:rsidR="005C502C" w:rsidRPr="005A7753">
              <w:rPr>
                <w:rFonts w:ascii="Arial" w:hAnsi="Arial" w:cs="Arial"/>
                <w:sz w:val="24"/>
              </w:rPr>
              <w:t>más número</w:t>
            </w:r>
            <w:r w:rsidRPr="005A7753">
              <w:rPr>
                <w:rFonts w:ascii="Arial" w:hAnsi="Arial" w:cs="Arial"/>
                <w:sz w:val="24"/>
              </w:rPr>
              <w:t xml:space="preserve"> de especies de hierbas medicinales a usuarios conscientes de su uso y su </w:t>
            </w:r>
            <w:r w:rsidRPr="005A7753">
              <w:rPr>
                <w:rFonts w:ascii="Arial" w:hAnsi="Arial" w:cs="Arial"/>
                <w:sz w:val="24"/>
              </w:rPr>
              <w:lastRenderedPageBreak/>
              <w:t xml:space="preserve">abasto. </w:t>
            </w:r>
          </w:p>
        </w:tc>
        <w:tc>
          <w:tcPr>
            <w:tcW w:w="5117" w:type="dxa"/>
          </w:tcPr>
          <w:p w14:paraId="247F594C" w14:textId="2DB26223" w:rsidR="0039446A" w:rsidRPr="005A7753" w:rsidRDefault="005C502C" w:rsidP="004437CD">
            <w:pPr>
              <w:spacing w:line="360" w:lineRule="auto"/>
              <w:jc w:val="center"/>
              <w:rPr>
                <w:rFonts w:ascii="Arial" w:hAnsi="Arial" w:cs="Arial"/>
                <w:b/>
                <w:sz w:val="24"/>
              </w:rPr>
            </w:pPr>
            <w:r>
              <w:rPr>
                <w:rFonts w:ascii="Arial" w:hAnsi="Arial" w:cs="Arial"/>
                <w:b/>
                <w:sz w:val="24"/>
              </w:rPr>
              <w:lastRenderedPageBreak/>
              <w:t>VISIÓ</w:t>
            </w:r>
            <w:r w:rsidR="0039446A" w:rsidRPr="005A7753">
              <w:rPr>
                <w:rFonts w:ascii="Arial" w:hAnsi="Arial" w:cs="Arial"/>
                <w:b/>
                <w:sz w:val="24"/>
              </w:rPr>
              <w:t>N</w:t>
            </w:r>
          </w:p>
          <w:p w14:paraId="4491705B" w14:textId="77777777" w:rsidR="0039446A" w:rsidRPr="005A7753" w:rsidRDefault="0039446A" w:rsidP="004437CD">
            <w:pPr>
              <w:spacing w:line="360" w:lineRule="auto"/>
              <w:jc w:val="both"/>
              <w:rPr>
                <w:rFonts w:ascii="Arial" w:hAnsi="Arial" w:cs="Arial"/>
                <w:sz w:val="24"/>
              </w:rPr>
            </w:pPr>
            <w:r w:rsidRPr="005A7753">
              <w:rPr>
                <w:rFonts w:ascii="Arial" w:hAnsi="Arial" w:cs="Arial"/>
                <w:sz w:val="24"/>
              </w:rPr>
              <w:t>Tienen que ser de carácter motivador e inspirador puesto que esta contempla las metas que se han propuesto alcanzar para responder la pregunta ¿Quiénes queremos ser?</w:t>
            </w:r>
          </w:p>
        </w:tc>
      </w:tr>
    </w:tbl>
    <w:p w14:paraId="28E63BEB" w14:textId="77777777" w:rsidR="0039446A" w:rsidRPr="008B3298" w:rsidRDefault="0039446A" w:rsidP="0039446A">
      <w:pPr>
        <w:spacing w:line="360" w:lineRule="auto"/>
        <w:rPr>
          <w:rFonts w:ascii="Arial" w:hAnsi="Arial" w:cs="Arial"/>
          <w:sz w:val="24"/>
          <w:highlight w:val="yellow"/>
        </w:rPr>
      </w:pPr>
    </w:p>
    <w:p w14:paraId="23956397" w14:textId="177972B4" w:rsidR="0039446A" w:rsidRDefault="0039446A" w:rsidP="0039446A">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Estos elementos que caracterizarían el portal, deben estar disponibles y vistosos en la página, por lo que se </w:t>
      </w:r>
      <w:r w:rsidR="005C502C">
        <w:rPr>
          <w:rFonts w:ascii="Arial" w:hAnsi="Arial" w:cs="Arial"/>
          <w:color w:val="000000"/>
          <w:sz w:val="24"/>
          <w:szCs w:val="24"/>
          <w:shd w:val="clear" w:color="auto" w:fill="FFFFFF"/>
        </w:rPr>
        <w:t>convierten en</w:t>
      </w:r>
      <w:r>
        <w:rPr>
          <w:rFonts w:ascii="Arial" w:hAnsi="Arial" w:cs="Arial"/>
          <w:color w:val="000000"/>
          <w:sz w:val="24"/>
          <w:szCs w:val="24"/>
          <w:shd w:val="clear" w:color="auto" w:fill="FFFFFF"/>
        </w:rPr>
        <w:t xml:space="preserve"> los títulos y la portada de las páginas. Adicionalmente los elementos de misión y visión, permanecen visibles en el cintillo del lado derecho en Facebook. Situación parecida ocurre en YouTube.</w:t>
      </w:r>
    </w:p>
    <w:p w14:paraId="5DE5D38E" w14:textId="003D39E6" w:rsidR="00922A5F" w:rsidRPr="003254ED" w:rsidRDefault="00842729" w:rsidP="003254ED">
      <w:pPr>
        <w:pStyle w:val="Ttulo3"/>
        <w:rPr>
          <w:rFonts w:ascii="Arial" w:hAnsi="Arial" w:cs="Arial"/>
          <w:b/>
          <w:color w:val="auto"/>
          <w:shd w:val="clear" w:color="auto" w:fill="FFFFFF"/>
        </w:rPr>
      </w:pPr>
      <w:bookmarkStart w:id="92" w:name="_Toc47309273"/>
      <w:r>
        <w:rPr>
          <w:rFonts w:ascii="Arial" w:hAnsi="Arial" w:cs="Arial"/>
          <w:b/>
          <w:color w:val="auto"/>
          <w:shd w:val="clear" w:color="auto" w:fill="FFFFFF"/>
        </w:rPr>
        <w:t xml:space="preserve">4.3.2 </w:t>
      </w:r>
      <w:r w:rsidR="00922A5F" w:rsidRPr="003254ED">
        <w:rPr>
          <w:rFonts w:ascii="Arial" w:hAnsi="Arial" w:cs="Arial"/>
          <w:b/>
          <w:color w:val="auto"/>
          <w:shd w:val="clear" w:color="auto" w:fill="FFFFFF"/>
        </w:rPr>
        <w:t>Contenido informativo</w:t>
      </w:r>
      <w:bookmarkEnd w:id="92"/>
    </w:p>
    <w:p w14:paraId="342D10FD" w14:textId="77777777" w:rsidR="00D63FF6" w:rsidRPr="00D63FF6" w:rsidRDefault="00D63FF6" w:rsidP="00D63FF6">
      <w:pPr>
        <w:pStyle w:val="Prrafodelista"/>
        <w:ind w:left="1080"/>
      </w:pPr>
    </w:p>
    <w:p w14:paraId="64632065" w14:textId="34109F96" w:rsidR="00922A5F" w:rsidRDefault="00922A5F" w:rsidP="00922A5F">
      <w:pPr>
        <w:spacing w:line="360" w:lineRule="auto"/>
        <w:jc w:val="both"/>
        <w:rPr>
          <w:rFonts w:ascii="Arial" w:hAnsi="Arial" w:cs="Arial"/>
          <w:color w:val="000000"/>
          <w:sz w:val="24"/>
          <w:szCs w:val="24"/>
          <w:shd w:val="clear" w:color="auto" w:fill="FFFFFF"/>
        </w:rPr>
      </w:pPr>
      <w:r w:rsidRPr="00B457BA">
        <w:rPr>
          <w:rFonts w:ascii="Arial" w:hAnsi="Arial" w:cs="Arial"/>
          <w:color w:val="000000"/>
          <w:sz w:val="24"/>
          <w:szCs w:val="24"/>
          <w:shd w:val="clear" w:color="auto" w:fill="FFFFFF"/>
        </w:rPr>
        <w:t>En el caso de la información que se proporcionará en las páginas oficiales será enfocada en</w:t>
      </w:r>
      <w:r>
        <w:rPr>
          <w:rFonts w:ascii="Arial" w:hAnsi="Arial" w:cs="Arial"/>
          <w:color w:val="000000"/>
          <w:sz w:val="24"/>
          <w:szCs w:val="24"/>
          <w:shd w:val="clear" w:color="auto" w:fill="FFFFFF"/>
        </w:rPr>
        <w:t xml:space="preserve"> describir cual es el propósito de la página y los servicios que se brindarán, como se describió anteriormente, será realizar la promoción de la albahaca y el jengibre y, los contactos con las empresas dedicadas al cultivo, se describirán dentro de nuestra página para que la población objetivo sepa sobre ellas y los productos que cultivan (Imagen no.15), estas serán incluidas en el área de servicios dentro de la página</w:t>
      </w:r>
      <w:r w:rsidR="00D63FF6">
        <w:rPr>
          <w:rFonts w:ascii="Arial" w:hAnsi="Arial" w:cs="Arial"/>
          <w:color w:val="000000"/>
          <w:sz w:val="24"/>
          <w:szCs w:val="24"/>
          <w:shd w:val="clear" w:color="auto" w:fill="FFFFFF"/>
        </w:rPr>
        <w:t xml:space="preserve"> de Facebook.</w:t>
      </w:r>
    </w:p>
    <w:p w14:paraId="5FAA9554" w14:textId="77777777" w:rsidR="00922A5F" w:rsidRDefault="00922A5F" w:rsidP="00922A5F">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Las publicaciones sugeridas para la página serán: </w:t>
      </w:r>
    </w:p>
    <w:p w14:paraId="2E2FB279" w14:textId="77777777" w:rsidR="00922A5F" w:rsidRDefault="00922A5F" w:rsidP="00922A5F">
      <w:pPr>
        <w:pStyle w:val="Prrafodelista"/>
        <w:numPr>
          <w:ilvl w:val="0"/>
          <w:numId w:val="30"/>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Videos: En la cuenta oficial de YouTube se subirán videos enfocados en pequeñas rectas medicinales con el jengibre y la albahaca, para tratar algunas enfermedades o recetas que llevan están plantas como condimento. Posteriormente en la cuenta de Facebook se ligaran los videos que se suban en YouTube sobre rectas y videos medicinales. Los videos en YouTube, contaran con una breve descripción en los pies de los mismos.</w:t>
      </w:r>
    </w:p>
    <w:p w14:paraId="76DEA891" w14:textId="77777777" w:rsidR="00922A5F" w:rsidRDefault="00922A5F" w:rsidP="00922A5F">
      <w:pPr>
        <w:pStyle w:val="Prrafodelista"/>
        <w:numPr>
          <w:ilvl w:val="0"/>
          <w:numId w:val="30"/>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Fotografías: Imágenes de las plantas medicinales y sus nombre para facilitar su reconocimiento.</w:t>
      </w:r>
    </w:p>
    <w:p w14:paraId="56F5AFFF" w14:textId="77777777" w:rsidR="00922A5F" w:rsidRDefault="00922A5F" w:rsidP="00922A5F">
      <w:pPr>
        <w:pStyle w:val="Prrafodelista"/>
        <w:numPr>
          <w:ilvl w:val="0"/>
          <w:numId w:val="30"/>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Infografía: Imágenes mezcladas con texto que brindan información general sobre la herbolaria medicinal.</w:t>
      </w:r>
    </w:p>
    <w:p w14:paraId="2A6DA414" w14:textId="77777777" w:rsidR="00922A5F" w:rsidRDefault="00922A5F" w:rsidP="00922A5F">
      <w:pPr>
        <w:pStyle w:val="Prrafodelista"/>
        <w:numPr>
          <w:ilvl w:val="0"/>
          <w:numId w:val="30"/>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Información compartida de otras páginas con contenidos útiles, información complementaria que no es generada por nosotros, se colocara en las publicaciones información y videos ajenos, proporcionando las direcciones URL de las mismas y emitiendo una opinión y/o recomendación sobre ella.</w:t>
      </w:r>
    </w:p>
    <w:p w14:paraId="4B3C4FF5" w14:textId="03DD3AB8" w:rsidR="00922A5F" w:rsidRDefault="00922A5F" w:rsidP="00922A5F">
      <w:pPr>
        <w:pStyle w:val="Prrafodelista"/>
        <w:numPr>
          <w:ilvl w:val="0"/>
          <w:numId w:val="30"/>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lastRenderedPageBreak/>
        <w:t>Contacto de productores: Publicación de las páginas oficiales de las empresas a promocionar (Imagen no.16</w:t>
      </w:r>
      <w:r w:rsidR="005C502C">
        <w:rPr>
          <w:rFonts w:ascii="Arial" w:hAnsi="Arial" w:cs="Arial"/>
          <w:color w:val="000000"/>
          <w:sz w:val="24"/>
          <w:szCs w:val="24"/>
          <w:shd w:val="clear" w:color="auto" w:fill="FFFFFF"/>
        </w:rPr>
        <w:t>),</w:t>
      </w:r>
      <w:r>
        <w:rPr>
          <w:rFonts w:ascii="Arial" w:hAnsi="Arial" w:cs="Arial"/>
          <w:color w:val="000000"/>
          <w:sz w:val="24"/>
          <w:szCs w:val="24"/>
          <w:shd w:val="clear" w:color="auto" w:fill="FFFFFF"/>
        </w:rPr>
        <w:t xml:space="preserve"> emitiendo alguna breve opinión sobre el productor. </w:t>
      </w:r>
    </w:p>
    <w:p w14:paraId="63D448C9" w14:textId="77777777" w:rsidR="00922A5F" w:rsidRDefault="00922A5F" w:rsidP="00922A5F">
      <w:pPr>
        <w:pStyle w:val="Prrafodelista"/>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Para las empresas que no cuenten con páginas de Facebook, electrónicas u otra forma de promoción digital, se colocarán sus datos de contacto físico y/o por medio de telefonía, al igual que una recomendación y opinión sobre ellos.</w:t>
      </w:r>
    </w:p>
    <w:p w14:paraId="61F93E9A" w14:textId="77777777" w:rsidR="00922A5F" w:rsidRDefault="00922A5F" w:rsidP="00922A5F">
      <w:pPr>
        <w:pStyle w:val="Prrafodelista"/>
        <w:numPr>
          <w:ilvl w:val="0"/>
          <w:numId w:val="30"/>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Promocionales de oferta: Cuando algún productor tenga algún anuncio de oferta sobre productos herbolarios mexicanos, se publicarán y se dará la información de cómo acceder a esta oferta.</w:t>
      </w:r>
    </w:p>
    <w:p w14:paraId="31E39641" w14:textId="77777777" w:rsidR="00922A5F" w:rsidRDefault="00922A5F" w:rsidP="00922A5F">
      <w:pPr>
        <w:pStyle w:val="Prrafodelista"/>
        <w:numPr>
          <w:ilvl w:val="0"/>
          <w:numId w:val="30"/>
        </w:num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Post personales. Escritura de breves consejos, opiniones, recomendaciones o recetas que están sólo en texto.</w:t>
      </w:r>
    </w:p>
    <w:p w14:paraId="0307FC35" w14:textId="77777777" w:rsidR="00922A5F" w:rsidRDefault="00922A5F" w:rsidP="00922A5F">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A continuación se mostraran algunos aspectos de los que se mencionaron, los cuales subirán en las cuentas oficiales, para dar una muestra de modelo de promoción.</w:t>
      </w:r>
    </w:p>
    <w:p w14:paraId="2B920242" w14:textId="66EA16DE" w:rsidR="00F04335" w:rsidRDefault="00842729" w:rsidP="00D63FF6">
      <w:pPr>
        <w:pStyle w:val="Ttulo3"/>
        <w:rPr>
          <w:rFonts w:ascii="Arial" w:hAnsi="Arial" w:cs="Arial"/>
          <w:b/>
          <w:color w:val="auto"/>
        </w:rPr>
      </w:pPr>
      <w:bookmarkStart w:id="93" w:name="_Toc47309274"/>
      <w:r>
        <w:rPr>
          <w:rFonts w:ascii="Arial" w:hAnsi="Arial" w:cs="Arial"/>
          <w:b/>
          <w:color w:val="auto"/>
        </w:rPr>
        <w:t>4.3.</w:t>
      </w:r>
      <w:r w:rsidR="00D72169">
        <w:rPr>
          <w:rFonts w:ascii="Arial" w:hAnsi="Arial" w:cs="Arial"/>
          <w:b/>
          <w:color w:val="auto"/>
        </w:rPr>
        <w:t>3</w:t>
      </w:r>
      <w:r w:rsidR="00D63FF6">
        <w:rPr>
          <w:rFonts w:ascii="Arial" w:hAnsi="Arial" w:cs="Arial"/>
          <w:b/>
          <w:color w:val="auto"/>
        </w:rPr>
        <w:t xml:space="preserve"> </w:t>
      </w:r>
      <w:r w:rsidR="00922A5F" w:rsidRPr="00D63FF6">
        <w:rPr>
          <w:rFonts w:ascii="Arial" w:hAnsi="Arial" w:cs="Arial"/>
          <w:b/>
          <w:color w:val="auto"/>
        </w:rPr>
        <w:t>Ejemplo de video</w:t>
      </w:r>
      <w:r w:rsidR="00D63FF6">
        <w:rPr>
          <w:rFonts w:ascii="Arial" w:hAnsi="Arial" w:cs="Arial"/>
          <w:b/>
          <w:color w:val="auto"/>
        </w:rPr>
        <w:t xml:space="preserve"> de jengibre</w:t>
      </w:r>
      <w:bookmarkEnd w:id="93"/>
      <w:r w:rsidR="00D63FF6">
        <w:rPr>
          <w:rFonts w:ascii="Arial" w:hAnsi="Arial" w:cs="Arial"/>
          <w:b/>
          <w:color w:val="auto"/>
        </w:rPr>
        <w:t xml:space="preserve"> </w:t>
      </w:r>
    </w:p>
    <w:p w14:paraId="26BCFA65" w14:textId="77777777" w:rsidR="00D63FF6" w:rsidRPr="00D63FF6" w:rsidRDefault="00D63FF6" w:rsidP="00D63FF6"/>
    <w:p w14:paraId="7E7BE1D6" w14:textId="71C70A2A" w:rsidR="00F04335" w:rsidRDefault="00F04335" w:rsidP="00F04335">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Por el momento, el canal de YouTube cuenta solo con dos videos a manera de ejemplo. Incluyen recetas, el primero es un té de jengibre y cúrcuma, el cual nos ayuda a combatir la tos, eliminación de toxinas, mejora la digestión y acele</w:t>
      </w:r>
      <w:r w:rsidR="00E149B4">
        <w:rPr>
          <w:rFonts w:ascii="Arial" w:hAnsi="Arial" w:cs="Arial"/>
          <w:color w:val="000000"/>
          <w:sz w:val="24"/>
          <w:szCs w:val="24"/>
          <w:shd w:val="clear" w:color="auto" w:fill="FFFFFF"/>
        </w:rPr>
        <w:t>ra el metabolismo. (Imagen no.16</w:t>
      </w:r>
      <w:r>
        <w:rPr>
          <w:rFonts w:ascii="Arial" w:hAnsi="Arial" w:cs="Arial"/>
          <w:color w:val="000000"/>
          <w:sz w:val="24"/>
          <w:szCs w:val="24"/>
          <w:shd w:val="clear" w:color="auto" w:fill="FFFFFF"/>
        </w:rPr>
        <w:t>)</w:t>
      </w:r>
    </w:p>
    <w:p w14:paraId="7193D742" w14:textId="77777777" w:rsidR="00F04335" w:rsidRDefault="00F04335" w:rsidP="00F04335">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La receta fue la siguiente: Los insumos que se utilizaron fueron, unas pequeñas rodajas de jengibre, un trozo de canela, una cucharadita de cúrcuma (se puede usar cúrcuma entera) y aproximadamente medio litro de agua.</w:t>
      </w:r>
    </w:p>
    <w:p w14:paraId="4FB5FD61" w14:textId="6960DBE5" w:rsidR="00F04335" w:rsidRDefault="00F04335" w:rsidP="00F04335">
      <w:pPr>
        <w:spacing w:line="360" w:lineRule="auto"/>
        <w:jc w:val="both"/>
        <w:rPr>
          <w:rStyle w:val="Hipervnculo"/>
          <w:rFonts w:ascii="Arial" w:hAnsi="Arial" w:cs="Arial"/>
          <w:color w:val="auto"/>
          <w:sz w:val="24"/>
          <w:szCs w:val="24"/>
        </w:rPr>
      </w:pPr>
      <w:r>
        <w:rPr>
          <w:rFonts w:ascii="Arial" w:hAnsi="Arial" w:cs="Arial"/>
          <w:color w:val="000000"/>
          <w:sz w:val="24"/>
          <w:szCs w:val="24"/>
          <w:shd w:val="clear" w:color="auto" w:fill="FFFFFF"/>
        </w:rPr>
        <w:t>Procedimiento. En un recipiente hervir el medio litro de agua con la canela y las rodajas de jengibre, sin abusar de e</w:t>
      </w:r>
      <w:r w:rsidR="0094541E">
        <w:rPr>
          <w:rFonts w:ascii="Arial" w:hAnsi="Arial" w:cs="Arial"/>
          <w:color w:val="000000"/>
          <w:sz w:val="24"/>
          <w:szCs w:val="24"/>
          <w:shd w:val="clear" w:color="auto" w:fill="FFFFFF"/>
        </w:rPr>
        <w:t>s</w:t>
      </w:r>
      <w:r>
        <w:rPr>
          <w:rFonts w:ascii="Arial" w:hAnsi="Arial" w:cs="Arial"/>
          <w:color w:val="000000"/>
          <w:sz w:val="24"/>
          <w:szCs w:val="24"/>
          <w:shd w:val="clear" w:color="auto" w:fill="FFFFFF"/>
        </w:rPr>
        <w:t xml:space="preserve">ta hierba, puesto que puede tomar un sabor muy picoso a la hora de tomarlo, al conseguir la ebullición del agua con los otros ingredientes, se incorpora el cúrcuma, si gusta se le puede agregar una rodaja de limón para darle un buen sabor, dejándolo hervir por otros 5 minutos más. Se cuela y se sirve, se recomienda tomar en ayunas. El enlace para acceder a este video es el siguiente: </w:t>
      </w:r>
      <w:hyperlink r:id="rId69" w:history="1">
        <w:r w:rsidRPr="00E62E4C">
          <w:rPr>
            <w:rStyle w:val="Hipervnculo"/>
            <w:rFonts w:ascii="Arial" w:hAnsi="Arial" w:cs="Arial"/>
            <w:color w:val="auto"/>
            <w:sz w:val="24"/>
            <w:szCs w:val="24"/>
          </w:rPr>
          <w:t>https://www.youtube.com/watch?v=Yn3O1riLKEA&amp;t=11s</w:t>
        </w:r>
      </w:hyperlink>
    </w:p>
    <w:p w14:paraId="0B704517" w14:textId="77777777" w:rsidR="00D63FF6" w:rsidRDefault="00D63FF6" w:rsidP="00F04335">
      <w:pPr>
        <w:spacing w:line="360" w:lineRule="auto"/>
        <w:jc w:val="both"/>
        <w:rPr>
          <w:rStyle w:val="Hipervnculo"/>
          <w:rFonts w:ascii="Arial" w:hAnsi="Arial" w:cs="Arial"/>
          <w:color w:val="auto"/>
          <w:sz w:val="24"/>
          <w:szCs w:val="24"/>
        </w:rPr>
      </w:pPr>
    </w:p>
    <w:p w14:paraId="33114A7B" w14:textId="77777777" w:rsidR="00F04335" w:rsidRDefault="00F04335" w:rsidP="00F04335">
      <w:pPr>
        <w:spacing w:line="360" w:lineRule="auto"/>
        <w:jc w:val="both"/>
        <w:rPr>
          <w:rFonts w:ascii="Arial" w:hAnsi="Arial" w:cs="Arial"/>
          <w:b/>
          <w:sz w:val="24"/>
        </w:rPr>
      </w:pPr>
    </w:p>
    <w:p w14:paraId="13C65C91" w14:textId="07EF2774" w:rsidR="00F04335" w:rsidRDefault="00F04335" w:rsidP="00F04335">
      <w:pPr>
        <w:spacing w:line="360" w:lineRule="auto"/>
        <w:ind w:left="708" w:hanging="708"/>
        <w:jc w:val="center"/>
        <w:rPr>
          <w:rFonts w:ascii="Arial" w:hAnsi="Arial" w:cs="Arial"/>
          <w:b/>
          <w:sz w:val="24"/>
        </w:rPr>
      </w:pPr>
      <w:r>
        <w:rPr>
          <w:rFonts w:ascii="Arial" w:hAnsi="Arial" w:cs="Arial"/>
          <w:b/>
          <w:sz w:val="24"/>
        </w:rPr>
        <w:t>Imagen no</w:t>
      </w:r>
      <w:r w:rsidR="00E149B4">
        <w:rPr>
          <w:rFonts w:ascii="Arial" w:hAnsi="Arial" w:cs="Arial"/>
          <w:b/>
          <w:sz w:val="24"/>
        </w:rPr>
        <w:t>.16</w:t>
      </w:r>
      <w:r>
        <w:rPr>
          <w:rFonts w:ascii="Arial" w:hAnsi="Arial" w:cs="Arial"/>
          <w:b/>
          <w:sz w:val="24"/>
        </w:rPr>
        <w:t xml:space="preserve"> Procedimiento de video de jengibre subido en la cuenta de YouTube </w:t>
      </w:r>
      <w:proofErr w:type="spellStart"/>
      <w:r>
        <w:rPr>
          <w:rFonts w:ascii="Arial" w:hAnsi="Arial" w:cs="Arial"/>
          <w:b/>
          <w:sz w:val="24"/>
        </w:rPr>
        <w:t>MexNatural</w:t>
      </w:r>
      <w:proofErr w:type="spellEnd"/>
    </w:p>
    <w:p w14:paraId="3BD9D07D" w14:textId="77777777" w:rsidR="00F04335" w:rsidRDefault="00F04335" w:rsidP="00F04335">
      <w:pPr>
        <w:spacing w:line="360" w:lineRule="auto"/>
        <w:ind w:left="708" w:hanging="708"/>
        <w:rPr>
          <w:rFonts w:ascii="Arial" w:hAnsi="Arial" w:cs="Arial"/>
          <w:b/>
          <w:sz w:val="24"/>
        </w:rPr>
      </w:pPr>
      <w:r>
        <w:rPr>
          <w:noProof/>
          <w:lang w:eastAsia="es-MX"/>
        </w:rPr>
        <w:drawing>
          <wp:inline distT="0" distB="0" distL="0" distR="0" wp14:anchorId="73A9DF5C" wp14:editId="56EAD192">
            <wp:extent cx="2880000" cy="1916470"/>
            <wp:effectExtent l="0" t="0" r="0" b="762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91912495_236599397390591_410851086862123008_n.jpg"/>
                    <pic:cNvPicPr/>
                  </pic:nvPicPr>
                  <pic:blipFill rotWithShape="1">
                    <a:blip r:embed="rId70" cstate="print">
                      <a:extLst>
                        <a:ext uri="{28A0092B-C50C-407E-A947-70E740481C1C}">
                          <a14:useLocalDpi xmlns:a14="http://schemas.microsoft.com/office/drawing/2010/main" val="0"/>
                        </a:ext>
                      </a:extLst>
                    </a:blip>
                    <a:srcRect t="36736" r="1708" b="31446"/>
                    <a:stretch/>
                  </pic:blipFill>
                  <pic:spPr bwMode="auto">
                    <a:xfrm>
                      <a:off x="0" y="0"/>
                      <a:ext cx="2880000" cy="19164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09769F57" wp14:editId="26CB8328">
            <wp:extent cx="2878642" cy="1871254"/>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91924767_253749812321675_1602689577900834816_n.jpg"/>
                    <pic:cNvPicPr/>
                  </pic:nvPicPr>
                  <pic:blipFill rotWithShape="1">
                    <a:blip r:embed="rId71" cstate="print">
                      <a:extLst>
                        <a:ext uri="{28A0092B-C50C-407E-A947-70E740481C1C}">
                          <a14:useLocalDpi xmlns:a14="http://schemas.microsoft.com/office/drawing/2010/main" val="0"/>
                        </a:ext>
                      </a:extLst>
                    </a:blip>
                    <a:srcRect l="-2" t="31286" r="-3" b="31449"/>
                    <a:stretch/>
                  </pic:blipFill>
                  <pic:spPr bwMode="auto">
                    <a:xfrm>
                      <a:off x="0" y="0"/>
                      <a:ext cx="2886341" cy="1876258"/>
                    </a:xfrm>
                    <a:prstGeom prst="rect">
                      <a:avLst/>
                    </a:prstGeom>
                    <a:ln>
                      <a:noFill/>
                    </a:ln>
                    <a:extLst>
                      <a:ext uri="{53640926-AAD7-44D8-BBD7-CCE9431645EC}">
                        <a14:shadowObscured xmlns:a14="http://schemas.microsoft.com/office/drawing/2010/main"/>
                      </a:ext>
                    </a:extLst>
                  </pic:spPr>
                </pic:pic>
              </a:graphicData>
            </a:graphic>
          </wp:inline>
        </w:drawing>
      </w:r>
    </w:p>
    <w:p w14:paraId="2E200C86" w14:textId="77777777" w:rsidR="00F04335" w:rsidRDefault="00F04335" w:rsidP="00F04335">
      <w:pPr>
        <w:spacing w:line="360" w:lineRule="auto"/>
        <w:ind w:left="708" w:hanging="708"/>
        <w:rPr>
          <w:rFonts w:ascii="Arial" w:hAnsi="Arial" w:cs="Arial"/>
          <w:b/>
          <w:sz w:val="24"/>
        </w:rPr>
      </w:pPr>
      <w:r>
        <w:rPr>
          <w:noProof/>
          <w:lang w:eastAsia="es-MX"/>
        </w:rPr>
        <w:drawing>
          <wp:inline distT="0" distB="0" distL="0" distR="0" wp14:anchorId="687351FF" wp14:editId="2B1D93E2">
            <wp:extent cx="2880000" cy="2201739"/>
            <wp:effectExtent l="0" t="0" r="0" b="825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92223038_766352123896460_2498553888227983360_n.jpg"/>
                    <pic:cNvPicPr/>
                  </pic:nvPicPr>
                  <pic:blipFill rotWithShape="1">
                    <a:blip r:embed="rId72" cstate="print">
                      <a:extLst>
                        <a:ext uri="{28A0092B-C50C-407E-A947-70E740481C1C}">
                          <a14:useLocalDpi xmlns:a14="http://schemas.microsoft.com/office/drawing/2010/main" val="0"/>
                        </a:ext>
                      </a:extLst>
                    </a:blip>
                    <a:srcRect t="31463" r="263" b="31446"/>
                    <a:stretch/>
                  </pic:blipFill>
                  <pic:spPr bwMode="auto">
                    <a:xfrm>
                      <a:off x="0" y="0"/>
                      <a:ext cx="2880000" cy="220173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28BEFC53" wp14:editId="41E2D0F9">
            <wp:extent cx="2880000" cy="2247033"/>
            <wp:effectExtent l="0" t="0" r="0" b="127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1518090_1124207261245509_7399041977313918976_n.jpg"/>
                    <pic:cNvPicPr/>
                  </pic:nvPicPr>
                  <pic:blipFill rotWithShape="1">
                    <a:blip r:embed="rId73" cstate="print">
                      <a:extLst>
                        <a:ext uri="{28A0092B-C50C-407E-A947-70E740481C1C}">
                          <a14:useLocalDpi xmlns:a14="http://schemas.microsoft.com/office/drawing/2010/main" val="0"/>
                        </a:ext>
                      </a:extLst>
                    </a:blip>
                    <a:srcRect t="31287" r="1355" b="31272"/>
                    <a:stretch/>
                  </pic:blipFill>
                  <pic:spPr bwMode="auto">
                    <a:xfrm>
                      <a:off x="0" y="0"/>
                      <a:ext cx="2880000" cy="2247033"/>
                    </a:xfrm>
                    <a:prstGeom prst="rect">
                      <a:avLst/>
                    </a:prstGeom>
                    <a:ln>
                      <a:noFill/>
                    </a:ln>
                    <a:extLst>
                      <a:ext uri="{53640926-AAD7-44D8-BBD7-CCE9431645EC}">
                        <a14:shadowObscured xmlns:a14="http://schemas.microsoft.com/office/drawing/2010/main"/>
                      </a:ext>
                    </a:extLst>
                  </pic:spPr>
                </pic:pic>
              </a:graphicData>
            </a:graphic>
          </wp:inline>
        </w:drawing>
      </w:r>
    </w:p>
    <w:p w14:paraId="1E8D449A" w14:textId="77777777" w:rsidR="00F04335" w:rsidRPr="00E149B4" w:rsidRDefault="00F04335" w:rsidP="00E149B4">
      <w:pPr>
        <w:pStyle w:val="Sinespaciado"/>
        <w:jc w:val="center"/>
        <w:rPr>
          <w:rFonts w:ascii="Arial" w:hAnsi="Arial" w:cs="Arial"/>
          <w:b/>
          <w:i/>
        </w:rPr>
      </w:pPr>
      <w:r w:rsidRPr="00E149B4">
        <w:rPr>
          <w:i/>
          <w:noProof/>
          <w:sz w:val="20"/>
        </w:rPr>
        <w:drawing>
          <wp:inline distT="0" distB="0" distL="0" distR="0" wp14:anchorId="3577AB9C" wp14:editId="4AFF60A1">
            <wp:extent cx="2880000" cy="2207299"/>
            <wp:effectExtent l="0" t="0" r="0" b="254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91864678_2327434067554434_3169862280229683200_n.jpg"/>
                    <pic:cNvPicPr/>
                  </pic:nvPicPr>
                  <pic:blipFill rotWithShape="1">
                    <a:blip r:embed="rId74" cstate="print">
                      <a:extLst>
                        <a:ext uri="{28A0092B-C50C-407E-A947-70E740481C1C}">
                          <a14:useLocalDpi xmlns:a14="http://schemas.microsoft.com/office/drawing/2010/main" val="0"/>
                        </a:ext>
                      </a:extLst>
                    </a:blip>
                    <a:srcRect t="31639" r="990" b="31446"/>
                    <a:stretch/>
                  </pic:blipFill>
                  <pic:spPr bwMode="auto">
                    <a:xfrm>
                      <a:off x="0" y="0"/>
                      <a:ext cx="2880000" cy="2207299"/>
                    </a:xfrm>
                    <a:prstGeom prst="rect">
                      <a:avLst/>
                    </a:prstGeom>
                    <a:ln>
                      <a:noFill/>
                    </a:ln>
                    <a:extLst>
                      <a:ext uri="{53640926-AAD7-44D8-BBD7-CCE9431645EC}">
                        <a14:shadowObscured xmlns:a14="http://schemas.microsoft.com/office/drawing/2010/main"/>
                      </a:ext>
                    </a:extLst>
                  </pic:spPr>
                </pic:pic>
              </a:graphicData>
            </a:graphic>
          </wp:inline>
        </w:drawing>
      </w:r>
      <w:r w:rsidRPr="00E149B4">
        <w:rPr>
          <w:i/>
          <w:noProof/>
          <w:sz w:val="20"/>
        </w:rPr>
        <w:drawing>
          <wp:inline distT="0" distB="0" distL="0" distR="0" wp14:anchorId="422ADBFA" wp14:editId="0145D759">
            <wp:extent cx="2880000" cy="2214585"/>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1530174_678789989535892_2859523482612400128_n.jpg"/>
                    <pic:cNvPicPr/>
                  </pic:nvPicPr>
                  <pic:blipFill rotWithShape="1">
                    <a:blip r:embed="rId75" cstate="print">
                      <a:extLst>
                        <a:ext uri="{28A0092B-C50C-407E-A947-70E740481C1C}">
                          <a14:useLocalDpi xmlns:a14="http://schemas.microsoft.com/office/drawing/2010/main" val="0"/>
                        </a:ext>
                      </a:extLst>
                    </a:blip>
                    <a:srcRect t="31287" r="-104" b="31266"/>
                    <a:stretch/>
                  </pic:blipFill>
                  <pic:spPr bwMode="auto">
                    <a:xfrm>
                      <a:off x="0" y="0"/>
                      <a:ext cx="2880000" cy="2214585"/>
                    </a:xfrm>
                    <a:prstGeom prst="rect">
                      <a:avLst/>
                    </a:prstGeom>
                    <a:ln>
                      <a:noFill/>
                    </a:ln>
                    <a:extLst>
                      <a:ext uri="{53640926-AAD7-44D8-BBD7-CCE9431645EC}">
                        <a14:shadowObscured xmlns:a14="http://schemas.microsoft.com/office/drawing/2010/main"/>
                      </a:ext>
                    </a:extLst>
                  </pic:spPr>
                </pic:pic>
              </a:graphicData>
            </a:graphic>
          </wp:inline>
        </w:drawing>
      </w:r>
    </w:p>
    <w:p w14:paraId="7CC94569" w14:textId="405FB199" w:rsidR="00E149B4" w:rsidRPr="00E149B4" w:rsidRDefault="00E149B4" w:rsidP="00E149B4">
      <w:pPr>
        <w:pStyle w:val="Sinespaciado"/>
        <w:jc w:val="center"/>
        <w:rPr>
          <w:rFonts w:ascii="Arial" w:hAnsi="Arial" w:cs="Arial"/>
          <w:b/>
          <w:i/>
        </w:rPr>
      </w:pPr>
      <w:r w:rsidRPr="00E149B4">
        <w:rPr>
          <w:rFonts w:ascii="Arial" w:hAnsi="Arial" w:cs="Arial"/>
          <w:b/>
          <w:i/>
        </w:rPr>
        <w:t xml:space="preserve">Fuente: Imagen sacada de la página de YouTube </w:t>
      </w:r>
      <w:proofErr w:type="spellStart"/>
      <w:r w:rsidRPr="00E149B4">
        <w:rPr>
          <w:rFonts w:ascii="Arial" w:hAnsi="Arial" w:cs="Arial"/>
          <w:b/>
          <w:i/>
        </w:rPr>
        <w:t>MexNatural</w:t>
      </w:r>
      <w:proofErr w:type="spellEnd"/>
    </w:p>
    <w:p w14:paraId="2C8D8C35" w14:textId="77777777" w:rsidR="00F04335" w:rsidRDefault="00F04335" w:rsidP="00F04335">
      <w:pPr>
        <w:spacing w:line="360" w:lineRule="auto"/>
        <w:ind w:left="708" w:hanging="708"/>
        <w:jc w:val="center"/>
        <w:rPr>
          <w:rFonts w:ascii="Arial" w:hAnsi="Arial" w:cs="Arial"/>
          <w:b/>
          <w:sz w:val="24"/>
        </w:rPr>
      </w:pPr>
      <w:r>
        <w:rPr>
          <w:rFonts w:ascii="Arial" w:hAnsi="Arial" w:cs="Arial"/>
          <w:b/>
          <w:sz w:val="24"/>
        </w:rPr>
        <w:t xml:space="preserve"> </w:t>
      </w:r>
    </w:p>
    <w:p w14:paraId="4D4892F0" w14:textId="77777777" w:rsidR="00F04335" w:rsidRPr="00467284" w:rsidRDefault="00F04335" w:rsidP="00F04335">
      <w:pPr>
        <w:spacing w:line="360" w:lineRule="auto"/>
        <w:ind w:left="708" w:hanging="708"/>
        <w:jc w:val="both"/>
        <w:rPr>
          <w:rFonts w:ascii="Arial" w:hAnsi="Arial" w:cs="Arial"/>
          <w:color w:val="000000"/>
          <w:sz w:val="24"/>
          <w:szCs w:val="24"/>
          <w:shd w:val="clear" w:color="auto" w:fill="FFFFFF"/>
        </w:rPr>
      </w:pPr>
    </w:p>
    <w:p w14:paraId="7439D82D" w14:textId="62FAF86B" w:rsidR="00F04335" w:rsidRDefault="00842729" w:rsidP="005C502C">
      <w:pPr>
        <w:pStyle w:val="Ttulo3"/>
        <w:rPr>
          <w:rFonts w:ascii="Arial" w:hAnsi="Arial" w:cs="Arial"/>
          <w:b/>
          <w:shd w:val="clear" w:color="auto" w:fill="FFFFFF"/>
        </w:rPr>
      </w:pPr>
      <w:bookmarkStart w:id="94" w:name="_Toc47309275"/>
      <w:r>
        <w:rPr>
          <w:rFonts w:ascii="Arial" w:hAnsi="Arial" w:cs="Arial"/>
          <w:b/>
          <w:color w:val="auto"/>
          <w:shd w:val="clear" w:color="auto" w:fill="FFFFFF"/>
        </w:rPr>
        <w:t>4.3</w:t>
      </w:r>
      <w:r w:rsidR="00D72169">
        <w:rPr>
          <w:rFonts w:ascii="Arial" w:hAnsi="Arial" w:cs="Arial"/>
          <w:b/>
          <w:color w:val="auto"/>
          <w:shd w:val="clear" w:color="auto" w:fill="FFFFFF"/>
        </w:rPr>
        <w:t>.4</w:t>
      </w:r>
      <w:r w:rsidR="00D63FF6">
        <w:rPr>
          <w:rFonts w:ascii="Arial" w:hAnsi="Arial" w:cs="Arial"/>
          <w:b/>
          <w:color w:val="auto"/>
          <w:shd w:val="clear" w:color="auto" w:fill="FFFFFF"/>
        </w:rPr>
        <w:t xml:space="preserve"> </w:t>
      </w:r>
      <w:r w:rsidR="00F04335" w:rsidRPr="005C502C">
        <w:rPr>
          <w:rFonts w:ascii="Arial" w:hAnsi="Arial" w:cs="Arial"/>
          <w:b/>
          <w:color w:val="auto"/>
          <w:shd w:val="clear" w:color="auto" w:fill="FFFFFF"/>
        </w:rPr>
        <w:t>Ejemplo de vídeo</w:t>
      </w:r>
      <w:r w:rsidR="00D63FF6" w:rsidRPr="00D63FF6">
        <w:rPr>
          <w:rFonts w:ascii="Arial" w:hAnsi="Arial" w:cs="Arial"/>
          <w:b/>
          <w:color w:val="auto"/>
          <w:shd w:val="clear" w:color="auto" w:fill="FFFFFF"/>
        </w:rPr>
        <w:t xml:space="preserve"> de albahaca</w:t>
      </w:r>
      <w:bookmarkEnd w:id="94"/>
    </w:p>
    <w:p w14:paraId="26CD4884" w14:textId="77777777" w:rsidR="00D63FF6" w:rsidRPr="005C502C" w:rsidRDefault="00D63FF6" w:rsidP="00D63FF6"/>
    <w:p w14:paraId="3AF8FDDB" w14:textId="08C0CA39" w:rsidR="00283834" w:rsidRPr="005C502C" w:rsidRDefault="00283834" w:rsidP="005C502C">
      <w:pPr>
        <w:spacing w:line="360" w:lineRule="auto"/>
        <w:jc w:val="both"/>
        <w:rPr>
          <w:rFonts w:ascii="Arial" w:hAnsi="Arial" w:cs="Arial"/>
          <w:noProof/>
        </w:rPr>
      </w:pPr>
      <w:r w:rsidRPr="005C502C">
        <w:rPr>
          <w:rFonts w:ascii="Arial" w:hAnsi="Arial" w:cs="Arial"/>
          <w:noProof/>
          <w:sz w:val="24"/>
          <w:lang w:eastAsia="es-MX"/>
        </w:rPr>
        <w:t>El siguiente video fue dirigido a una receta con albahaca, como usar esta planta medicinal para combatir problemas dermatológicos como lo es el acné y las espinillas</w:t>
      </w:r>
      <w:r w:rsidR="000C2E73">
        <w:rPr>
          <w:rFonts w:ascii="Arial" w:hAnsi="Arial" w:cs="Arial"/>
          <w:noProof/>
          <w:sz w:val="24"/>
          <w:lang w:eastAsia="es-MX"/>
        </w:rPr>
        <w:t xml:space="preserve"> ( Imagen no.17).</w:t>
      </w:r>
    </w:p>
    <w:p w14:paraId="7D2F9212" w14:textId="77777777" w:rsidR="00283834" w:rsidRPr="005C502C" w:rsidRDefault="00283834" w:rsidP="005C502C">
      <w:pPr>
        <w:spacing w:line="360" w:lineRule="auto"/>
        <w:jc w:val="both"/>
        <w:rPr>
          <w:rFonts w:ascii="Arial" w:hAnsi="Arial" w:cs="Arial"/>
          <w:noProof/>
        </w:rPr>
      </w:pPr>
      <w:r w:rsidRPr="005C502C">
        <w:rPr>
          <w:rFonts w:ascii="Arial" w:hAnsi="Arial" w:cs="Arial"/>
          <w:noProof/>
          <w:sz w:val="24"/>
          <w:lang w:eastAsia="es-MX"/>
        </w:rPr>
        <w:t xml:space="preserve">Procedimiento: Tomar algunas hojas de albahaca y triturarlas para hacer una mascarilla, mezclandolo con una cucharadita de miel y el jugo de un limón, </w:t>
      </w:r>
      <w:r w:rsidRPr="00283834">
        <w:rPr>
          <w:rFonts w:ascii="Arial" w:hAnsi="Arial" w:cs="Arial"/>
          <w:noProof/>
          <w:sz w:val="24"/>
          <w:lang w:eastAsia="es-MX"/>
        </w:rPr>
        <w:t>tomará</w:t>
      </w:r>
      <w:r w:rsidRPr="005C502C">
        <w:rPr>
          <w:rFonts w:ascii="Arial" w:hAnsi="Arial" w:cs="Arial"/>
          <w:noProof/>
          <w:sz w:val="24"/>
          <w:lang w:eastAsia="es-MX"/>
        </w:rPr>
        <w:t xml:space="preserve"> una consistencia pastosa para que posteriormente se aplique en el rostro ya previamente lavado, despues de dejarlo actuar por 20 o 25 minutos, se enjuaga con agua tibia y luego agua fria, para mejores resultados repetir 2 o 3 veces por semana, donde le enlace para acceder a este es</w:t>
      </w:r>
      <w:r w:rsidRPr="005C502C">
        <w:rPr>
          <w:rFonts w:ascii="Arial" w:hAnsi="Arial" w:cs="Arial"/>
          <w:b/>
          <w:noProof/>
          <w:sz w:val="24"/>
          <w:lang w:eastAsia="es-MX"/>
        </w:rPr>
        <w:t xml:space="preserve"> </w:t>
      </w:r>
      <w:hyperlink r:id="rId76" w:history="1">
        <w:r w:rsidRPr="00283834">
          <w:rPr>
            <w:rStyle w:val="Hipervnculo"/>
            <w:rFonts w:ascii="Arial" w:hAnsi="Arial" w:cs="Arial"/>
            <w:b/>
            <w:color w:val="auto"/>
            <w:sz w:val="24"/>
            <w:u w:val="none"/>
          </w:rPr>
          <w:t>https://www.youtube.com/watch?v=G0-VDPHjw94</w:t>
        </w:r>
      </w:hyperlink>
    </w:p>
    <w:p w14:paraId="5A5EAFC8" w14:textId="048870DA" w:rsidR="00F04335" w:rsidRPr="000C2E73" w:rsidRDefault="000C2E73" w:rsidP="00F04335">
      <w:pPr>
        <w:spacing w:line="360" w:lineRule="auto"/>
        <w:ind w:left="708" w:hanging="708"/>
        <w:jc w:val="center"/>
        <w:rPr>
          <w:rFonts w:ascii="Arial" w:hAnsi="Arial" w:cs="Arial"/>
          <w:b/>
          <w:sz w:val="24"/>
        </w:rPr>
      </w:pPr>
      <w:r w:rsidRPr="000C2E73">
        <w:rPr>
          <w:rFonts w:ascii="Arial" w:hAnsi="Arial" w:cs="Arial"/>
          <w:b/>
          <w:sz w:val="24"/>
        </w:rPr>
        <w:t>Imagen no.17</w:t>
      </w:r>
      <w:r w:rsidR="00F04335" w:rsidRPr="000C2E73">
        <w:rPr>
          <w:rFonts w:ascii="Arial" w:hAnsi="Arial" w:cs="Arial"/>
          <w:b/>
          <w:sz w:val="24"/>
        </w:rPr>
        <w:t xml:space="preserve"> Video de Albahaca subida a YouTube </w:t>
      </w:r>
      <w:proofErr w:type="spellStart"/>
      <w:r w:rsidR="00F04335" w:rsidRPr="000C2E73">
        <w:rPr>
          <w:rFonts w:ascii="Arial" w:hAnsi="Arial" w:cs="Arial"/>
          <w:b/>
          <w:sz w:val="24"/>
        </w:rPr>
        <w:t>MexNatural</w:t>
      </w:r>
      <w:proofErr w:type="spellEnd"/>
    </w:p>
    <w:p w14:paraId="7D8A69D6" w14:textId="77777777" w:rsidR="00F04335" w:rsidRDefault="00F04335" w:rsidP="00F04335">
      <w:pPr>
        <w:spacing w:line="360" w:lineRule="auto"/>
        <w:ind w:left="708" w:hanging="708"/>
        <w:rPr>
          <w:rFonts w:ascii="Arial" w:hAnsi="Arial" w:cs="Arial"/>
          <w:noProof/>
          <w:sz w:val="24"/>
          <w:lang w:eastAsia="es-MX"/>
        </w:rPr>
      </w:pPr>
      <w:r w:rsidRPr="0056025A">
        <w:rPr>
          <w:noProof/>
          <w:lang w:eastAsia="es-MX"/>
        </w:rPr>
        <w:drawing>
          <wp:inline distT="0" distB="0" distL="0" distR="0" wp14:anchorId="6F63166B" wp14:editId="476003B4">
            <wp:extent cx="2880000" cy="1536854"/>
            <wp:effectExtent l="0" t="0" r="0" b="6350"/>
            <wp:docPr id="279" name="Imagen 279" descr="C:\Users\Acer\Downloads\92552695_656713378458362_2243647982937309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92552695_656713378458362_2243647982937309184_n.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37487" r="2533" b="37178"/>
                    <a:stretch/>
                  </pic:blipFill>
                  <pic:spPr bwMode="auto">
                    <a:xfrm>
                      <a:off x="0" y="0"/>
                      <a:ext cx="2880000" cy="1536854"/>
                    </a:xfrm>
                    <a:prstGeom prst="rect">
                      <a:avLst/>
                    </a:prstGeom>
                    <a:noFill/>
                    <a:ln>
                      <a:noFill/>
                    </a:ln>
                    <a:extLst>
                      <a:ext uri="{53640926-AAD7-44D8-BBD7-CCE9431645EC}">
                        <a14:shadowObscured xmlns:a14="http://schemas.microsoft.com/office/drawing/2010/main"/>
                      </a:ext>
                    </a:extLst>
                  </pic:spPr>
                </pic:pic>
              </a:graphicData>
            </a:graphic>
          </wp:inline>
        </w:drawing>
      </w:r>
      <w:r w:rsidRPr="0056025A">
        <w:rPr>
          <w:noProof/>
          <w:lang w:eastAsia="es-MX"/>
        </w:rPr>
        <w:drawing>
          <wp:inline distT="0" distB="0" distL="0" distR="0" wp14:anchorId="497AE6EF" wp14:editId="0AFA30CD">
            <wp:extent cx="2880000" cy="1560528"/>
            <wp:effectExtent l="0" t="0" r="0" b="1905"/>
            <wp:docPr id="280" name="Imagen 280" descr="C:\Users\Acer\Downloads\92499456_243065246817311_872789310766579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wnloads\92499456_243065246817311_872789310766579712_n.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37179" r="4009" b="37485"/>
                    <a:stretch/>
                  </pic:blipFill>
                  <pic:spPr bwMode="auto">
                    <a:xfrm>
                      <a:off x="0" y="0"/>
                      <a:ext cx="2880000" cy="1560528"/>
                    </a:xfrm>
                    <a:prstGeom prst="rect">
                      <a:avLst/>
                    </a:prstGeom>
                    <a:noFill/>
                    <a:ln>
                      <a:noFill/>
                    </a:ln>
                    <a:extLst>
                      <a:ext uri="{53640926-AAD7-44D8-BBD7-CCE9431645EC}">
                        <a14:shadowObscured xmlns:a14="http://schemas.microsoft.com/office/drawing/2010/main"/>
                      </a:ext>
                    </a:extLst>
                  </pic:spPr>
                </pic:pic>
              </a:graphicData>
            </a:graphic>
          </wp:inline>
        </w:drawing>
      </w:r>
    </w:p>
    <w:p w14:paraId="420B434F" w14:textId="77777777" w:rsidR="00F04335" w:rsidRDefault="00F04335" w:rsidP="00F04335">
      <w:pPr>
        <w:spacing w:line="360" w:lineRule="auto"/>
        <w:ind w:left="708" w:hanging="708"/>
        <w:rPr>
          <w:rFonts w:ascii="Arial" w:hAnsi="Arial" w:cs="Arial"/>
          <w:noProof/>
          <w:sz w:val="24"/>
          <w:lang w:eastAsia="es-MX"/>
        </w:rPr>
      </w:pPr>
      <w:r w:rsidRPr="0056025A">
        <w:rPr>
          <w:noProof/>
          <w:lang w:eastAsia="es-MX"/>
        </w:rPr>
        <w:drawing>
          <wp:inline distT="0" distB="0" distL="0" distR="0" wp14:anchorId="3B2ED102" wp14:editId="0E151DD6">
            <wp:extent cx="2880000" cy="1510418"/>
            <wp:effectExtent l="0" t="0" r="0" b="0"/>
            <wp:docPr id="281" name="Imagen 281" descr="C:\Users\Acer\Downloads\92827747_1595172463999562_704048550600979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wnloads\92827747_1595172463999562_7040485506009792512_n.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 t="37386" r="411" b="37173"/>
                    <a:stretch/>
                  </pic:blipFill>
                  <pic:spPr bwMode="auto">
                    <a:xfrm>
                      <a:off x="0" y="0"/>
                      <a:ext cx="2880000" cy="1510418"/>
                    </a:xfrm>
                    <a:prstGeom prst="rect">
                      <a:avLst/>
                    </a:prstGeom>
                    <a:noFill/>
                    <a:ln>
                      <a:noFill/>
                    </a:ln>
                    <a:extLst>
                      <a:ext uri="{53640926-AAD7-44D8-BBD7-CCE9431645EC}">
                        <a14:shadowObscured xmlns:a14="http://schemas.microsoft.com/office/drawing/2010/main"/>
                      </a:ext>
                    </a:extLst>
                  </pic:spPr>
                </pic:pic>
              </a:graphicData>
            </a:graphic>
          </wp:inline>
        </w:drawing>
      </w:r>
      <w:r w:rsidRPr="0056025A">
        <w:rPr>
          <w:noProof/>
          <w:lang w:eastAsia="es-MX"/>
        </w:rPr>
        <w:drawing>
          <wp:inline distT="0" distB="0" distL="0" distR="0" wp14:anchorId="5B2641A1" wp14:editId="65B0A1BE">
            <wp:extent cx="2880000" cy="1473176"/>
            <wp:effectExtent l="0" t="0" r="0" b="0"/>
            <wp:docPr id="282" name="Imagen 282" descr="C:\Users\Acer\Downloads\92559001_230351114708183_1591745872381607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92559001_230351114708183_1591745872381607936_n.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 t="37282" r="-1273" b="37483"/>
                    <a:stretch/>
                  </pic:blipFill>
                  <pic:spPr bwMode="auto">
                    <a:xfrm>
                      <a:off x="0" y="0"/>
                      <a:ext cx="2880000" cy="1473176"/>
                    </a:xfrm>
                    <a:prstGeom prst="rect">
                      <a:avLst/>
                    </a:prstGeom>
                    <a:noFill/>
                    <a:ln>
                      <a:noFill/>
                    </a:ln>
                    <a:extLst>
                      <a:ext uri="{53640926-AAD7-44D8-BBD7-CCE9431645EC}">
                        <a14:shadowObscured xmlns:a14="http://schemas.microsoft.com/office/drawing/2010/main"/>
                      </a:ext>
                    </a:extLst>
                  </pic:spPr>
                </pic:pic>
              </a:graphicData>
            </a:graphic>
          </wp:inline>
        </w:drawing>
      </w:r>
    </w:p>
    <w:p w14:paraId="24F80FC9" w14:textId="0A6F6BDD" w:rsidR="00F04335" w:rsidRDefault="00F04335" w:rsidP="005C502C">
      <w:pPr>
        <w:pStyle w:val="Sinespaciado"/>
        <w:jc w:val="center"/>
        <w:rPr>
          <w:rFonts w:ascii="Arial" w:hAnsi="Arial" w:cs="Arial"/>
          <w:noProof/>
          <w:sz w:val="24"/>
        </w:rPr>
      </w:pPr>
      <w:r w:rsidRPr="0056025A">
        <w:rPr>
          <w:noProof/>
        </w:rPr>
        <w:lastRenderedPageBreak/>
        <w:drawing>
          <wp:inline distT="0" distB="0" distL="0" distR="0" wp14:anchorId="4439D136" wp14:editId="791BE0A0">
            <wp:extent cx="2880000" cy="1569190"/>
            <wp:effectExtent l="0" t="0" r="0" b="0"/>
            <wp:docPr id="283" name="Imagen 283" descr="C:\Users\Acer\Downloads\92128821_502789503749277_7187762378426023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92128821_502789503749277_7187762378426023936_n.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37179" r="3373" b="37176"/>
                    <a:stretch/>
                  </pic:blipFill>
                  <pic:spPr bwMode="auto">
                    <a:xfrm>
                      <a:off x="0" y="0"/>
                      <a:ext cx="2880000" cy="1569190"/>
                    </a:xfrm>
                    <a:prstGeom prst="rect">
                      <a:avLst/>
                    </a:prstGeom>
                    <a:noFill/>
                    <a:ln>
                      <a:noFill/>
                    </a:ln>
                    <a:extLst>
                      <a:ext uri="{53640926-AAD7-44D8-BBD7-CCE9431645EC}">
                        <a14:shadowObscured xmlns:a14="http://schemas.microsoft.com/office/drawing/2010/main"/>
                      </a:ext>
                    </a:extLst>
                  </pic:spPr>
                </pic:pic>
              </a:graphicData>
            </a:graphic>
          </wp:inline>
        </w:drawing>
      </w:r>
      <w:r w:rsidRPr="0056025A">
        <w:rPr>
          <w:noProof/>
        </w:rPr>
        <w:drawing>
          <wp:inline distT="0" distB="0" distL="0" distR="0" wp14:anchorId="3D855C6D" wp14:editId="403796A4">
            <wp:extent cx="2880000" cy="1530980"/>
            <wp:effectExtent l="0" t="0" r="0" b="0"/>
            <wp:docPr id="284" name="Imagen 284" descr="C:\Users\Acer\Downloads\92245943_214392646551416_4427193632348438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92245943_214392646551416_4427193632348438528_n.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37281" r="2949" b="37587"/>
                    <a:stretch/>
                  </pic:blipFill>
                  <pic:spPr bwMode="auto">
                    <a:xfrm>
                      <a:off x="0" y="0"/>
                      <a:ext cx="2880000" cy="1530980"/>
                    </a:xfrm>
                    <a:prstGeom prst="rect">
                      <a:avLst/>
                    </a:prstGeom>
                    <a:noFill/>
                    <a:ln>
                      <a:noFill/>
                    </a:ln>
                    <a:extLst>
                      <a:ext uri="{53640926-AAD7-44D8-BBD7-CCE9431645EC}">
                        <a14:shadowObscured xmlns:a14="http://schemas.microsoft.com/office/drawing/2010/main"/>
                      </a:ext>
                    </a:extLst>
                  </pic:spPr>
                </pic:pic>
              </a:graphicData>
            </a:graphic>
          </wp:inline>
        </w:drawing>
      </w:r>
    </w:p>
    <w:p w14:paraId="015E12B9" w14:textId="3DE70578" w:rsidR="000C2E73" w:rsidRDefault="000C2E73" w:rsidP="000C2E73">
      <w:pPr>
        <w:pStyle w:val="Sinespaciado"/>
        <w:jc w:val="center"/>
        <w:rPr>
          <w:rFonts w:ascii="Arial" w:hAnsi="Arial" w:cs="Arial"/>
          <w:b/>
          <w:i/>
          <w:noProof/>
        </w:rPr>
      </w:pPr>
      <w:r w:rsidRPr="000C2E73">
        <w:rPr>
          <w:rFonts w:ascii="Arial" w:hAnsi="Arial" w:cs="Arial"/>
          <w:b/>
          <w:i/>
          <w:noProof/>
        </w:rPr>
        <w:t>Fuente: Imagen tomada del la cuenta de YouTube de MexNatural</w:t>
      </w:r>
    </w:p>
    <w:p w14:paraId="62C9A190" w14:textId="77777777" w:rsidR="000C2E73" w:rsidRPr="00E439DC" w:rsidRDefault="000C2E73" w:rsidP="000C2E73">
      <w:pPr>
        <w:pStyle w:val="Sinespaciado"/>
        <w:jc w:val="center"/>
        <w:rPr>
          <w:rFonts w:ascii="Arial" w:hAnsi="Arial" w:cs="Arial"/>
          <w:b/>
          <w:i/>
          <w:noProof/>
        </w:rPr>
      </w:pPr>
    </w:p>
    <w:p w14:paraId="1BF0F37E" w14:textId="6784D130" w:rsidR="00210567" w:rsidRDefault="00236AF5" w:rsidP="00D63FF6">
      <w:pPr>
        <w:pStyle w:val="Ttulo3"/>
        <w:rPr>
          <w:rFonts w:ascii="Arial" w:hAnsi="Arial" w:cs="Arial"/>
          <w:b/>
          <w:color w:val="auto"/>
        </w:rPr>
      </w:pPr>
      <w:bookmarkStart w:id="95" w:name="_Toc47309276"/>
      <w:r>
        <w:rPr>
          <w:rFonts w:ascii="Arial" w:hAnsi="Arial" w:cs="Arial"/>
          <w:b/>
          <w:color w:val="auto"/>
        </w:rPr>
        <w:t>4.3.</w:t>
      </w:r>
      <w:r w:rsidR="00D72169">
        <w:rPr>
          <w:rFonts w:ascii="Arial" w:hAnsi="Arial" w:cs="Arial"/>
          <w:b/>
          <w:color w:val="auto"/>
        </w:rPr>
        <w:t>5</w:t>
      </w:r>
      <w:r w:rsidR="00210567" w:rsidRPr="00D63FF6">
        <w:rPr>
          <w:rFonts w:ascii="Arial" w:hAnsi="Arial" w:cs="Arial"/>
          <w:b/>
          <w:color w:val="auto"/>
        </w:rPr>
        <w:t xml:space="preserve"> </w:t>
      </w:r>
      <w:r w:rsidR="00DF757B" w:rsidRPr="00D63FF6">
        <w:rPr>
          <w:rFonts w:ascii="Arial" w:hAnsi="Arial" w:cs="Arial"/>
          <w:b/>
          <w:color w:val="auto"/>
        </w:rPr>
        <w:t>Ejemplo de f</w:t>
      </w:r>
      <w:r w:rsidR="00210567" w:rsidRPr="00D63FF6">
        <w:rPr>
          <w:rFonts w:ascii="Arial" w:hAnsi="Arial" w:cs="Arial"/>
          <w:b/>
          <w:color w:val="auto"/>
        </w:rPr>
        <w:t>otografías</w:t>
      </w:r>
      <w:bookmarkEnd w:id="95"/>
    </w:p>
    <w:p w14:paraId="6F89AA3D" w14:textId="77777777" w:rsidR="00D63FF6" w:rsidRPr="00D63FF6" w:rsidRDefault="00D63FF6" w:rsidP="00D63FF6"/>
    <w:p w14:paraId="4DFBD841" w14:textId="5424AF0B" w:rsidR="00E800A8" w:rsidRDefault="00210567" w:rsidP="00922A5F">
      <w:pPr>
        <w:spacing w:line="360" w:lineRule="auto"/>
        <w:jc w:val="both"/>
        <w:rPr>
          <w:rFonts w:ascii="Arial" w:hAnsi="Arial" w:cs="Arial"/>
          <w:sz w:val="24"/>
        </w:rPr>
      </w:pPr>
      <w:r>
        <w:rPr>
          <w:rFonts w:ascii="Arial" w:hAnsi="Arial" w:cs="Arial"/>
          <w:sz w:val="24"/>
        </w:rPr>
        <w:t xml:space="preserve">Las siguientes fotos sobre el jengibre y el albahaca están enfocadas para que la población </w:t>
      </w:r>
      <w:r w:rsidR="00E800A8">
        <w:rPr>
          <w:rFonts w:ascii="Arial" w:hAnsi="Arial" w:cs="Arial"/>
          <w:sz w:val="24"/>
        </w:rPr>
        <w:t>identifique</w:t>
      </w:r>
      <w:r>
        <w:rPr>
          <w:rFonts w:ascii="Arial" w:hAnsi="Arial" w:cs="Arial"/>
          <w:sz w:val="24"/>
        </w:rPr>
        <w:t xml:space="preserve"> la forma de estas y los distintas maneras en las que se pueden encontrar en el mercado</w:t>
      </w:r>
      <w:r w:rsidR="00E800A8">
        <w:rPr>
          <w:rFonts w:ascii="Arial" w:hAnsi="Arial" w:cs="Arial"/>
          <w:sz w:val="24"/>
        </w:rPr>
        <w:t>, ya sea entera, en polvo o la planta natural</w:t>
      </w:r>
      <w:r>
        <w:rPr>
          <w:rFonts w:ascii="Arial" w:hAnsi="Arial" w:cs="Arial"/>
          <w:sz w:val="24"/>
        </w:rPr>
        <w:t xml:space="preserve"> </w:t>
      </w:r>
      <w:r w:rsidR="00E800A8">
        <w:rPr>
          <w:rFonts w:ascii="Arial" w:hAnsi="Arial" w:cs="Arial"/>
          <w:sz w:val="24"/>
        </w:rPr>
        <w:t>(</w:t>
      </w:r>
      <w:r w:rsidR="00E800A8" w:rsidRPr="000C2E73">
        <w:rPr>
          <w:rFonts w:ascii="Arial" w:hAnsi="Arial" w:cs="Arial"/>
          <w:sz w:val="24"/>
        </w:rPr>
        <w:t>Imagen no</w:t>
      </w:r>
      <w:r w:rsidR="00E800A8">
        <w:rPr>
          <w:rFonts w:ascii="Arial" w:hAnsi="Arial" w:cs="Arial"/>
          <w:sz w:val="24"/>
        </w:rPr>
        <w:t>.</w:t>
      </w:r>
      <w:r w:rsidR="000C2E73">
        <w:rPr>
          <w:rFonts w:ascii="Arial" w:hAnsi="Arial" w:cs="Arial"/>
          <w:sz w:val="24"/>
        </w:rPr>
        <w:t>18</w:t>
      </w:r>
      <w:r w:rsidR="00E800A8">
        <w:rPr>
          <w:rFonts w:ascii="Arial" w:hAnsi="Arial" w:cs="Arial"/>
          <w:sz w:val="24"/>
        </w:rPr>
        <w:t>)</w:t>
      </w:r>
    </w:p>
    <w:p w14:paraId="50DF922D" w14:textId="1E5C2D83" w:rsidR="005B4FEF" w:rsidRPr="000C2E73" w:rsidRDefault="005B4FEF" w:rsidP="005B4FEF">
      <w:pPr>
        <w:spacing w:line="360" w:lineRule="auto"/>
        <w:jc w:val="center"/>
        <w:rPr>
          <w:rFonts w:ascii="Arial" w:hAnsi="Arial" w:cs="Arial"/>
          <w:b/>
          <w:sz w:val="24"/>
        </w:rPr>
      </w:pPr>
      <w:r w:rsidRPr="000C2E73">
        <w:rPr>
          <w:rFonts w:ascii="Arial" w:hAnsi="Arial" w:cs="Arial"/>
          <w:b/>
          <w:sz w:val="24"/>
        </w:rPr>
        <w:t>Imagen no.</w:t>
      </w:r>
      <w:r w:rsidR="000C2E73" w:rsidRPr="000C2E73">
        <w:rPr>
          <w:rFonts w:ascii="Arial" w:hAnsi="Arial" w:cs="Arial"/>
          <w:b/>
          <w:sz w:val="24"/>
        </w:rPr>
        <w:t>18</w:t>
      </w:r>
      <w:r w:rsidRPr="000C2E73">
        <w:rPr>
          <w:rFonts w:ascii="Arial" w:hAnsi="Arial" w:cs="Arial"/>
          <w:b/>
          <w:sz w:val="24"/>
        </w:rPr>
        <w:t xml:space="preserve"> Fotografías de jengibre y albahaca </w:t>
      </w:r>
    </w:p>
    <w:p w14:paraId="369380B1" w14:textId="77777777" w:rsidR="00DF757B" w:rsidRDefault="00DF757B" w:rsidP="000C2E73">
      <w:pPr>
        <w:pStyle w:val="Sinespaciado"/>
        <w:rPr>
          <w:noProof/>
        </w:rPr>
      </w:pPr>
      <w:r>
        <w:rPr>
          <w:noProof/>
        </w:rPr>
        <w:t xml:space="preserve"> </w:t>
      </w:r>
      <w:r w:rsidR="005B4FEF">
        <w:rPr>
          <w:noProof/>
        </w:rPr>
        <w:drawing>
          <wp:inline distT="0" distB="0" distL="0" distR="0" wp14:anchorId="6D13AFA6" wp14:editId="15AF6E64">
            <wp:extent cx="2519680" cy="2867891"/>
            <wp:effectExtent l="57150" t="57150" r="109220" b="1231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1383779_925319397930906_7358056861049815040_n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21323" cy="2869761"/>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t xml:space="preserve">          </w:t>
      </w:r>
      <w:r w:rsidR="005B4FEF">
        <w:rPr>
          <w:noProof/>
        </w:rPr>
        <w:drawing>
          <wp:inline distT="0" distB="0" distL="0" distR="0" wp14:anchorId="018C0F30" wp14:editId="4A95F35D">
            <wp:extent cx="2519628" cy="2923309"/>
            <wp:effectExtent l="57150" t="57150" r="109855" b="10604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101648877_940819206361283_423261639677050880_n (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21717" cy="292573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4ABF60" w14:textId="52941FEC" w:rsidR="000C2E73" w:rsidRDefault="000C2E73" w:rsidP="000C2E73">
      <w:pPr>
        <w:pStyle w:val="Sinespaciado"/>
        <w:jc w:val="center"/>
        <w:rPr>
          <w:rFonts w:ascii="Arial" w:hAnsi="Arial" w:cs="Arial"/>
          <w:b/>
          <w:i/>
          <w:noProof/>
        </w:rPr>
      </w:pPr>
      <w:r w:rsidRPr="000C2E73">
        <w:rPr>
          <w:rFonts w:ascii="Arial" w:hAnsi="Arial" w:cs="Arial"/>
          <w:b/>
          <w:i/>
          <w:noProof/>
        </w:rPr>
        <w:t>Fuente: Imágenes obtenidas de la página de Facebook MexNatural</w:t>
      </w:r>
    </w:p>
    <w:p w14:paraId="583F8E0C" w14:textId="77777777" w:rsidR="00394513" w:rsidRDefault="00394513" w:rsidP="000C2E73">
      <w:pPr>
        <w:pStyle w:val="Sinespaciado"/>
        <w:jc w:val="center"/>
        <w:rPr>
          <w:rFonts w:ascii="Arial" w:hAnsi="Arial" w:cs="Arial"/>
          <w:b/>
          <w:i/>
          <w:noProof/>
        </w:rPr>
      </w:pPr>
    </w:p>
    <w:p w14:paraId="1939565A" w14:textId="77777777" w:rsidR="00394513" w:rsidRDefault="00394513" w:rsidP="000C2E73">
      <w:pPr>
        <w:pStyle w:val="Sinespaciado"/>
        <w:jc w:val="center"/>
        <w:rPr>
          <w:rFonts w:ascii="Arial" w:hAnsi="Arial" w:cs="Arial"/>
          <w:b/>
          <w:i/>
          <w:noProof/>
        </w:rPr>
      </w:pPr>
    </w:p>
    <w:p w14:paraId="47B27510" w14:textId="77777777" w:rsidR="00394513" w:rsidRDefault="00394513" w:rsidP="000C2E73">
      <w:pPr>
        <w:pStyle w:val="Sinespaciado"/>
        <w:jc w:val="center"/>
        <w:rPr>
          <w:rFonts w:ascii="Arial" w:hAnsi="Arial" w:cs="Arial"/>
          <w:b/>
          <w:i/>
          <w:noProof/>
        </w:rPr>
      </w:pPr>
    </w:p>
    <w:p w14:paraId="2441D3C3" w14:textId="77777777" w:rsidR="00394513" w:rsidRDefault="00394513" w:rsidP="000C2E73">
      <w:pPr>
        <w:pStyle w:val="Sinespaciado"/>
        <w:jc w:val="center"/>
        <w:rPr>
          <w:rFonts w:ascii="Arial" w:hAnsi="Arial" w:cs="Arial"/>
          <w:b/>
          <w:i/>
          <w:noProof/>
        </w:rPr>
      </w:pPr>
    </w:p>
    <w:p w14:paraId="0C65975D" w14:textId="77777777" w:rsidR="00394513" w:rsidRDefault="00394513" w:rsidP="000C2E73">
      <w:pPr>
        <w:pStyle w:val="Sinespaciado"/>
        <w:jc w:val="center"/>
        <w:rPr>
          <w:rFonts w:ascii="Arial" w:hAnsi="Arial" w:cs="Arial"/>
          <w:b/>
          <w:i/>
          <w:noProof/>
        </w:rPr>
      </w:pPr>
    </w:p>
    <w:p w14:paraId="306C951E" w14:textId="77777777" w:rsidR="00394513" w:rsidRDefault="00394513" w:rsidP="000C2E73">
      <w:pPr>
        <w:pStyle w:val="Sinespaciado"/>
        <w:jc w:val="center"/>
        <w:rPr>
          <w:rFonts w:ascii="Arial" w:hAnsi="Arial" w:cs="Arial"/>
          <w:b/>
          <w:i/>
          <w:noProof/>
        </w:rPr>
      </w:pPr>
    </w:p>
    <w:p w14:paraId="50A15A91" w14:textId="77777777" w:rsidR="00394513" w:rsidRDefault="00394513" w:rsidP="000C2E73">
      <w:pPr>
        <w:pStyle w:val="Sinespaciado"/>
        <w:jc w:val="center"/>
        <w:rPr>
          <w:rFonts w:ascii="Arial" w:hAnsi="Arial" w:cs="Arial"/>
          <w:b/>
          <w:i/>
          <w:noProof/>
        </w:rPr>
      </w:pPr>
    </w:p>
    <w:p w14:paraId="591C4F21" w14:textId="77777777" w:rsidR="00394513" w:rsidRDefault="00394513" w:rsidP="000C2E73">
      <w:pPr>
        <w:pStyle w:val="Sinespaciado"/>
        <w:jc w:val="center"/>
        <w:rPr>
          <w:rFonts w:ascii="Arial" w:hAnsi="Arial" w:cs="Arial"/>
          <w:b/>
          <w:i/>
          <w:noProof/>
        </w:rPr>
      </w:pPr>
    </w:p>
    <w:p w14:paraId="479DB298" w14:textId="77777777" w:rsidR="000C2E73" w:rsidRPr="000C2E73" w:rsidRDefault="000C2E73" w:rsidP="000C2E73">
      <w:pPr>
        <w:pStyle w:val="Sinespaciado"/>
        <w:jc w:val="center"/>
        <w:rPr>
          <w:rFonts w:ascii="Arial" w:hAnsi="Arial" w:cs="Arial"/>
          <w:b/>
          <w:i/>
          <w:noProof/>
        </w:rPr>
      </w:pPr>
    </w:p>
    <w:p w14:paraId="253C6D6E" w14:textId="6D5A1A71" w:rsidR="00DF757B" w:rsidRPr="00D72169" w:rsidRDefault="00D63FF6" w:rsidP="00D63FF6">
      <w:pPr>
        <w:pStyle w:val="Ttulo3"/>
        <w:rPr>
          <w:rFonts w:ascii="Arial" w:hAnsi="Arial" w:cs="Arial"/>
          <w:b/>
          <w:noProof/>
          <w:color w:val="auto"/>
          <w:lang w:eastAsia="es-MX"/>
        </w:rPr>
      </w:pPr>
      <w:bookmarkStart w:id="96" w:name="_Toc47309277"/>
      <w:r>
        <w:rPr>
          <w:rFonts w:ascii="Arial" w:hAnsi="Arial" w:cs="Arial"/>
          <w:b/>
          <w:noProof/>
          <w:color w:val="auto"/>
          <w:lang w:eastAsia="es-MX"/>
        </w:rPr>
        <w:t>4.3</w:t>
      </w:r>
      <w:r w:rsidR="00DF757B" w:rsidRPr="00D63FF6">
        <w:rPr>
          <w:rFonts w:ascii="Arial" w:hAnsi="Arial" w:cs="Arial"/>
          <w:b/>
          <w:noProof/>
          <w:color w:val="auto"/>
          <w:lang w:eastAsia="es-MX"/>
        </w:rPr>
        <w:t>.</w:t>
      </w:r>
      <w:r w:rsidR="00D72169">
        <w:rPr>
          <w:rFonts w:ascii="Arial" w:hAnsi="Arial" w:cs="Arial"/>
          <w:b/>
          <w:noProof/>
          <w:color w:val="auto"/>
          <w:lang w:eastAsia="es-MX"/>
        </w:rPr>
        <w:t>6</w:t>
      </w:r>
      <w:r w:rsidR="00DF757B" w:rsidRPr="00D63FF6">
        <w:rPr>
          <w:rFonts w:ascii="Arial" w:hAnsi="Arial" w:cs="Arial"/>
          <w:b/>
          <w:noProof/>
          <w:color w:val="auto"/>
          <w:lang w:eastAsia="es-MX"/>
        </w:rPr>
        <w:t xml:space="preserve"> </w:t>
      </w:r>
      <w:r w:rsidR="00DF757B" w:rsidRPr="00D63FF6">
        <w:rPr>
          <w:rFonts w:ascii="Arial" w:hAnsi="Arial" w:cs="Arial"/>
          <w:b/>
          <w:color w:val="auto"/>
          <w:shd w:val="clear" w:color="auto" w:fill="FFFFFF"/>
        </w:rPr>
        <w:t>Ejemplo de infografías</w:t>
      </w:r>
      <w:bookmarkEnd w:id="96"/>
      <w:r w:rsidR="00DF757B" w:rsidRPr="00D63FF6">
        <w:rPr>
          <w:rFonts w:ascii="Arial" w:hAnsi="Arial" w:cs="Arial"/>
          <w:b/>
          <w:color w:val="auto"/>
          <w:shd w:val="clear" w:color="auto" w:fill="FFFFFF"/>
        </w:rPr>
        <w:t xml:space="preserve"> </w:t>
      </w:r>
    </w:p>
    <w:p w14:paraId="46FF5091" w14:textId="77777777" w:rsidR="00D63FF6" w:rsidRPr="00D63FF6" w:rsidRDefault="00D63FF6" w:rsidP="00D63FF6"/>
    <w:p w14:paraId="01B51704" w14:textId="07D775E5" w:rsidR="00DF757B" w:rsidRDefault="00DF757B" w:rsidP="00DF757B">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Dentro de la página de Facebook se subieron algunas imágenes que servirán para proporcionar información sobre la herbolaria medicinal que se estará promocionando, donde dentro de estas se verá reflejado beneficios y contraindicaciones al usar alguna de estas, al igual que datos sobre su producción y distribución mencionando a las empresas que serán promocionadas  a través de la plataforma. Como se puede observar inicialmente se subieron 3 imágenes en las cuales se puede apreciar que se mencionaron los beneficios de la albahaca y el jengibre, al igual que una dirigida a informar sobre las plantas medicinales en nuestro país y cuáles son los estados de la República Mexicana que son más conocidas por su alta producción de pl</w:t>
      </w:r>
      <w:r w:rsidR="000C2E73">
        <w:rPr>
          <w:rFonts w:ascii="Arial" w:hAnsi="Arial" w:cs="Arial"/>
          <w:color w:val="000000"/>
          <w:sz w:val="24"/>
          <w:szCs w:val="24"/>
          <w:shd w:val="clear" w:color="auto" w:fill="FFFFFF"/>
        </w:rPr>
        <w:t>antas medicinales. (Imagen no.19)</w:t>
      </w:r>
    </w:p>
    <w:p w14:paraId="782BA4DF" w14:textId="516C6AE4" w:rsidR="00DF757B" w:rsidRPr="001579AD" w:rsidRDefault="00DF757B" w:rsidP="00DF757B">
      <w:pPr>
        <w:spacing w:line="360" w:lineRule="auto"/>
        <w:jc w:val="center"/>
        <w:rPr>
          <w:rFonts w:ascii="Arial" w:hAnsi="Arial" w:cs="Arial"/>
          <w:b/>
          <w:color w:val="000000"/>
          <w:sz w:val="24"/>
          <w:szCs w:val="24"/>
          <w:shd w:val="clear" w:color="auto" w:fill="FFFFFF"/>
        </w:rPr>
      </w:pPr>
      <w:r w:rsidRPr="001579AD">
        <w:rPr>
          <w:rFonts w:ascii="Arial" w:hAnsi="Arial" w:cs="Arial"/>
          <w:b/>
          <w:color w:val="000000"/>
          <w:sz w:val="24"/>
          <w:szCs w:val="24"/>
          <w:shd w:val="clear" w:color="auto" w:fill="FFFFFF"/>
        </w:rPr>
        <w:t>Im</w:t>
      </w:r>
      <w:r w:rsidR="000C2E73">
        <w:rPr>
          <w:rFonts w:ascii="Arial" w:hAnsi="Arial" w:cs="Arial"/>
          <w:b/>
          <w:color w:val="000000"/>
          <w:sz w:val="24"/>
          <w:szCs w:val="24"/>
          <w:shd w:val="clear" w:color="auto" w:fill="FFFFFF"/>
        </w:rPr>
        <w:t>agen no. 19</w:t>
      </w:r>
      <w:r w:rsidRPr="001579AD">
        <w:rPr>
          <w:rFonts w:ascii="Arial" w:hAnsi="Arial" w:cs="Arial"/>
          <w:b/>
          <w:color w:val="000000"/>
          <w:sz w:val="24"/>
          <w:szCs w:val="24"/>
          <w:shd w:val="clear" w:color="auto" w:fill="FFFFFF"/>
        </w:rPr>
        <w:t xml:space="preserve"> Imágenes subidas en la página de Facebook</w:t>
      </w:r>
    </w:p>
    <w:p w14:paraId="3D60EBE2" w14:textId="1D7B2674" w:rsidR="00DF757B" w:rsidRPr="00B007FE" w:rsidRDefault="005901AE" w:rsidP="00E439DC">
      <w:pPr>
        <w:pStyle w:val="Prrafodelista"/>
        <w:spacing w:line="360" w:lineRule="auto"/>
        <w:rPr>
          <w:rFonts w:ascii="Arial" w:hAnsi="Arial" w:cs="Arial"/>
          <w:sz w:val="24"/>
        </w:rPr>
      </w:pPr>
      <w:r w:rsidRPr="000445A8">
        <w:rPr>
          <w:noProof/>
          <w:lang w:eastAsia="es-MX"/>
        </w:rPr>
        <w:drawing>
          <wp:anchor distT="0" distB="0" distL="114300" distR="114300" simplePos="0" relativeHeight="251701248" behindDoc="0" locked="0" layoutInCell="1" allowOverlap="1" wp14:anchorId="420331C7" wp14:editId="29426AD5">
            <wp:simplePos x="0" y="0"/>
            <wp:positionH relativeFrom="column">
              <wp:posOffset>2011582</wp:posOffset>
            </wp:positionH>
            <wp:positionV relativeFrom="paragraph">
              <wp:posOffset>198120</wp:posOffset>
            </wp:positionV>
            <wp:extent cx="1910471" cy="2769201"/>
            <wp:effectExtent l="57150" t="57150" r="109220" b="107950"/>
            <wp:wrapNone/>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eneficios de la albahaca.jpg"/>
                    <pic:cNvPicPr/>
                  </pic:nvPicPr>
                  <pic:blipFill rotWithShape="1">
                    <a:blip r:embed="rId85" cstate="print">
                      <a:extLst>
                        <a:ext uri="{28A0092B-C50C-407E-A947-70E740481C1C}">
                          <a14:useLocalDpi xmlns:a14="http://schemas.microsoft.com/office/drawing/2010/main" val="0"/>
                        </a:ext>
                      </a:extLst>
                    </a:blip>
                    <a:srcRect t="5048"/>
                    <a:stretch/>
                  </pic:blipFill>
                  <pic:spPr bwMode="auto">
                    <a:xfrm>
                      <a:off x="0" y="0"/>
                      <a:ext cx="1911715" cy="2771004"/>
                    </a:xfrm>
                    <a:prstGeom prst="rect">
                      <a:avLst/>
                    </a:prstGeom>
                    <a:ln w="9525"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45A8">
        <w:rPr>
          <w:noProof/>
          <w:lang w:eastAsia="es-MX"/>
        </w:rPr>
        <w:drawing>
          <wp:anchor distT="0" distB="0" distL="114300" distR="114300" simplePos="0" relativeHeight="251702272" behindDoc="0" locked="0" layoutInCell="1" allowOverlap="1" wp14:anchorId="0AA9C2FB" wp14:editId="187EFAC6">
            <wp:simplePos x="0" y="0"/>
            <wp:positionH relativeFrom="column">
              <wp:posOffset>4149872</wp:posOffset>
            </wp:positionH>
            <wp:positionV relativeFrom="paragraph">
              <wp:posOffset>198120</wp:posOffset>
            </wp:positionV>
            <wp:extent cx="1823573" cy="2767034"/>
            <wp:effectExtent l="57150" t="57150" r="120015" b="109855"/>
            <wp:wrapNone/>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abias que.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24455" cy="2768373"/>
                    </a:xfrm>
                    <a:prstGeom prst="rect">
                      <a:avLst/>
                    </a:prstGeom>
                    <a:ln w="9525"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445A8">
        <w:rPr>
          <w:noProof/>
          <w:lang w:eastAsia="es-MX"/>
        </w:rPr>
        <w:drawing>
          <wp:anchor distT="0" distB="0" distL="114300" distR="114300" simplePos="0" relativeHeight="251700224" behindDoc="0" locked="0" layoutInCell="1" allowOverlap="1" wp14:anchorId="3AB1ED60" wp14:editId="548AFF53">
            <wp:simplePos x="0" y="0"/>
            <wp:positionH relativeFrom="column">
              <wp:posOffset>-84504</wp:posOffset>
            </wp:positionH>
            <wp:positionV relativeFrom="paragraph">
              <wp:posOffset>169985</wp:posOffset>
            </wp:positionV>
            <wp:extent cx="1842868" cy="2768766"/>
            <wp:effectExtent l="57150" t="57150" r="119380" b="10795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eneficios de jengibre.png"/>
                    <pic:cNvPicPr/>
                  </pic:nvPicPr>
                  <pic:blipFill rotWithShape="1">
                    <a:blip r:embed="rId87" cstate="print">
                      <a:extLst>
                        <a:ext uri="{28A0092B-C50C-407E-A947-70E740481C1C}">
                          <a14:useLocalDpi xmlns:a14="http://schemas.microsoft.com/office/drawing/2010/main" val="0"/>
                        </a:ext>
                      </a:extLst>
                    </a:blip>
                    <a:srcRect t="5374"/>
                    <a:stretch/>
                  </pic:blipFill>
                  <pic:spPr bwMode="auto">
                    <a:xfrm>
                      <a:off x="0" y="0"/>
                      <a:ext cx="1844525" cy="2771255"/>
                    </a:xfrm>
                    <a:prstGeom prst="rect">
                      <a:avLst/>
                    </a:prstGeom>
                    <a:ln w="9525" cap="sq">
                      <a:solidFill>
                        <a:schemeClr val="accent6">
                          <a:lumMod val="50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8AE84C" w14:textId="77777777" w:rsidR="00DF757B" w:rsidRPr="00E439DC" w:rsidRDefault="00DF757B" w:rsidP="00E439DC">
      <w:pPr>
        <w:rPr>
          <w:rFonts w:ascii="Arial" w:hAnsi="Arial" w:cs="Arial"/>
          <w:color w:val="000000"/>
          <w:sz w:val="24"/>
          <w:szCs w:val="24"/>
          <w:shd w:val="clear" w:color="auto" w:fill="FFFFFF"/>
        </w:rPr>
      </w:pPr>
    </w:p>
    <w:p w14:paraId="10FEA991" w14:textId="77777777" w:rsidR="00DF757B" w:rsidRDefault="00DF757B" w:rsidP="00E439DC">
      <w:pPr>
        <w:pStyle w:val="Prrafodelista"/>
        <w:rPr>
          <w:rFonts w:ascii="Arial" w:hAnsi="Arial" w:cs="Arial"/>
          <w:color w:val="000000"/>
          <w:sz w:val="24"/>
          <w:szCs w:val="24"/>
          <w:shd w:val="clear" w:color="auto" w:fill="FFFFFF"/>
        </w:rPr>
      </w:pPr>
    </w:p>
    <w:p w14:paraId="14BBE01E" w14:textId="77777777" w:rsidR="00DF757B" w:rsidRPr="00E439DC" w:rsidRDefault="00DF757B" w:rsidP="00E439DC">
      <w:pPr>
        <w:pStyle w:val="Prrafodelista"/>
        <w:rPr>
          <w:rFonts w:ascii="Arial" w:hAnsi="Arial" w:cs="Arial"/>
          <w:color w:val="000000"/>
          <w:sz w:val="24"/>
          <w:szCs w:val="24"/>
          <w:shd w:val="clear" w:color="auto" w:fill="FFFFFF"/>
        </w:rPr>
      </w:pPr>
    </w:p>
    <w:p w14:paraId="06919A78" w14:textId="77777777" w:rsidR="00DF757B" w:rsidRDefault="00DF757B" w:rsidP="00E439DC">
      <w:pPr>
        <w:pStyle w:val="rteindent1"/>
        <w:spacing w:line="360" w:lineRule="auto"/>
        <w:ind w:left="960"/>
        <w:jc w:val="both"/>
        <w:rPr>
          <w:rFonts w:ascii="Arial" w:hAnsi="Arial" w:cs="Arial"/>
          <w:color w:val="000000"/>
          <w:shd w:val="clear" w:color="auto" w:fill="FFFFFF"/>
        </w:rPr>
      </w:pPr>
    </w:p>
    <w:p w14:paraId="1ADFB095" w14:textId="77777777" w:rsidR="00DF757B" w:rsidRDefault="00DF757B" w:rsidP="00E439DC">
      <w:pPr>
        <w:pStyle w:val="rteindent1"/>
        <w:spacing w:line="360" w:lineRule="auto"/>
        <w:ind w:left="960"/>
        <w:jc w:val="both"/>
        <w:rPr>
          <w:rFonts w:ascii="Arial" w:hAnsi="Arial" w:cs="Arial"/>
          <w:color w:val="000000"/>
          <w:shd w:val="clear" w:color="auto" w:fill="FFFFFF"/>
        </w:rPr>
      </w:pPr>
    </w:p>
    <w:p w14:paraId="12860672" w14:textId="77777777" w:rsidR="00DF757B" w:rsidRDefault="00DF757B" w:rsidP="00E439DC">
      <w:pPr>
        <w:pStyle w:val="rteindent1"/>
        <w:spacing w:line="360" w:lineRule="auto"/>
        <w:ind w:left="960"/>
        <w:jc w:val="both"/>
        <w:rPr>
          <w:rFonts w:ascii="Arial" w:hAnsi="Arial" w:cs="Arial"/>
          <w:color w:val="000000"/>
          <w:shd w:val="clear" w:color="auto" w:fill="FFFFFF"/>
        </w:rPr>
      </w:pPr>
    </w:p>
    <w:p w14:paraId="7D9A59C1" w14:textId="2572419E" w:rsidR="00DF757B" w:rsidRDefault="00DF757B" w:rsidP="000C2E73">
      <w:pPr>
        <w:pStyle w:val="Sinespaciado"/>
        <w:rPr>
          <w:noProof/>
        </w:rPr>
      </w:pPr>
    </w:p>
    <w:p w14:paraId="0EBEE4AB" w14:textId="77777777" w:rsidR="000C2E73" w:rsidRDefault="000C2E73" w:rsidP="000C2E73">
      <w:pPr>
        <w:pStyle w:val="Sinespaciado"/>
        <w:jc w:val="center"/>
        <w:rPr>
          <w:noProof/>
        </w:rPr>
      </w:pPr>
    </w:p>
    <w:p w14:paraId="7B6CF6A2" w14:textId="77777777" w:rsidR="000C2E73" w:rsidRDefault="000C2E73" w:rsidP="000C2E73">
      <w:pPr>
        <w:pStyle w:val="Sinespaciado"/>
        <w:rPr>
          <w:noProof/>
        </w:rPr>
      </w:pPr>
    </w:p>
    <w:p w14:paraId="63ADE313" w14:textId="77777777" w:rsidR="000C2E73" w:rsidRPr="000C2E73" w:rsidRDefault="000C2E73" w:rsidP="000C2E73">
      <w:pPr>
        <w:pStyle w:val="Sinespaciado"/>
        <w:jc w:val="center"/>
        <w:rPr>
          <w:rFonts w:ascii="Arial" w:hAnsi="Arial" w:cs="Arial"/>
          <w:b/>
          <w:i/>
          <w:noProof/>
        </w:rPr>
      </w:pPr>
      <w:r w:rsidRPr="000C2E73">
        <w:rPr>
          <w:rFonts w:ascii="Arial" w:hAnsi="Arial" w:cs="Arial"/>
          <w:b/>
          <w:i/>
          <w:noProof/>
        </w:rPr>
        <w:t>Fuente: Imágenes obtenidas de la página de Facebook MexNatural</w:t>
      </w:r>
    </w:p>
    <w:p w14:paraId="1E024350" w14:textId="77777777" w:rsidR="009C4E17" w:rsidRDefault="009C4E17" w:rsidP="005B4FEF">
      <w:pPr>
        <w:spacing w:line="360" w:lineRule="auto"/>
        <w:rPr>
          <w:rFonts w:ascii="Arial" w:hAnsi="Arial" w:cs="Arial"/>
          <w:sz w:val="24"/>
        </w:rPr>
      </w:pPr>
    </w:p>
    <w:p w14:paraId="75A622E7" w14:textId="77777777" w:rsidR="00394513" w:rsidRDefault="00394513" w:rsidP="005B4FEF">
      <w:pPr>
        <w:spacing w:line="360" w:lineRule="auto"/>
        <w:rPr>
          <w:rFonts w:ascii="Arial" w:hAnsi="Arial" w:cs="Arial"/>
          <w:sz w:val="24"/>
        </w:rPr>
      </w:pPr>
    </w:p>
    <w:p w14:paraId="0195FC3F" w14:textId="77777777" w:rsidR="00394513" w:rsidRDefault="00394513" w:rsidP="005B4FEF">
      <w:pPr>
        <w:spacing w:line="360" w:lineRule="auto"/>
        <w:rPr>
          <w:rFonts w:ascii="Arial" w:hAnsi="Arial" w:cs="Arial"/>
          <w:sz w:val="24"/>
        </w:rPr>
      </w:pPr>
    </w:p>
    <w:p w14:paraId="71FAA7F8" w14:textId="77777777" w:rsidR="00394513" w:rsidRDefault="00394513" w:rsidP="005B4FEF">
      <w:pPr>
        <w:spacing w:line="360" w:lineRule="auto"/>
        <w:rPr>
          <w:rFonts w:ascii="Arial" w:hAnsi="Arial" w:cs="Arial"/>
          <w:sz w:val="24"/>
        </w:rPr>
      </w:pPr>
    </w:p>
    <w:p w14:paraId="13A3FC2C" w14:textId="72035738" w:rsidR="00210567" w:rsidRDefault="00210567" w:rsidP="009C4E17">
      <w:pPr>
        <w:pStyle w:val="Ttulo3"/>
        <w:rPr>
          <w:rFonts w:ascii="Arial" w:hAnsi="Arial" w:cs="Arial"/>
          <w:b/>
          <w:color w:val="auto"/>
        </w:rPr>
      </w:pPr>
      <w:r w:rsidRPr="009C4E17">
        <w:rPr>
          <w:rFonts w:ascii="Arial" w:hAnsi="Arial" w:cs="Arial"/>
          <w:b/>
          <w:color w:val="auto"/>
        </w:rPr>
        <w:lastRenderedPageBreak/>
        <w:t xml:space="preserve">  </w:t>
      </w:r>
      <w:bookmarkStart w:id="97" w:name="_Toc47309278"/>
      <w:r w:rsidR="00D72169">
        <w:rPr>
          <w:rFonts w:ascii="Arial" w:hAnsi="Arial" w:cs="Arial"/>
          <w:b/>
          <w:color w:val="auto"/>
        </w:rPr>
        <w:t>4.3.</w:t>
      </w:r>
      <w:r w:rsidR="00842729">
        <w:rPr>
          <w:rFonts w:ascii="Arial" w:hAnsi="Arial" w:cs="Arial"/>
          <w:b/>
          <w:color w:val="auto"/>
        </w:rPr>
        <w:t>7</w:t>
      </w:r>
      <w:r w:rsidR="005901AE" w:rsidRPr="009C4E17">
        <w:rPr>
          <w:rFonts w:ascii="Arial" w:hAnsi="Arial" w:cs="Arial"/>
          <w:b/>
          <w:color w:val="auto"/>
        </w:rPr>
        <w:t xml:space="preserve"> E</w:t>
      </w:r>
      <w:r w:rsidR="00E439DC">
        <w:rPr>
          <w:rFonts w:ascii="Arial" w:hAnsi="Arial" w:cs="Arial"/>
          <w:b/>
          <w:color w:val="auto"/>
        </w:rPr>
        <w:t>jemplo de información de otra</w:t>
      </w:r>
      <w:r w:rsidR="00F54601">
        <w:rPr>
          <w:rFonts w:ascii="Arial" w:hAnsi="Arial" w:cs="Arial"/>
          <w:b/>
          <w:color w:val="auto"/>
        </w:rPr>
        <w:t>s</w:t>
      </w:r>
      <w:r w:rsidR="00E439DC">
        <w:rPr>
          <w:rFonts w:ascii="Arial" w:hAnsi="Arial" w:cs="Arial"/>
          <w:b/>
          <w:color w:val="auto"/>
        </w:rPr>
        <w:t xml:space="preserve"> pá</w:t>
      </w:r>
      <w:r w:rsidR="005901AE" w:rsidRPr="009C4E17">
        <w:rPr>
          <w:rFonts w:ascii="Arial" w:hAnsi="Arial" w:cs="Arial"/>
          <w:b/>
          <w:color w:val="auto"/>
        </w:rPr>
        <w:t>ginas</w:t>
      </w:r>
      <w:bookmarkEnd w:id="97"/>
      <w:r w:rsidR="005901AE" w:rsidRPr="009C4E17">
        <w:rPr>
          <w:rFonts w:ascii="Arial" w:hAnsi="Arial" w:cs="Arial"/>
          <w:b/>
          <w:color w:val="auto"/>
        </w:rPr>
        <w:t xml:space="preserve"> </w:t>
      </w:r>
    </w:p>
    <w:p w14:paraId="57DD0703" w14:textId="77777777" w:rsidR="009C4E17" w:rsidRPr="009C4E17" w:rsidRDefault="009C4E17" w:rsidP="009C4E17"/>
    <w:p w14:paraId="685BEF04" w14:textId="380ABFF2" w:rsidR="000C2E73" w:rsidRDefault="007F14C2" w:rsidP="00922A5F">
      <w:pPr>
        <w:spacing w:line="360" w:lineRule="auto"/>
        <w:jc w:val="both"/>
        <w:rPr>
          <w:rFonts w:ascii="Arial" w:hAnsi="Arial" w:cs="Arial"/>
          <w:sz w:val="24"/>
        </w:rPr>
      </w:pPr>
      <w:r>
        <w:rPr>
          <w:rFonts w:ascii="Arial" w:hAnsi="Arial" w:cs="Arial"/>
          <w:sz w:val="24"/>
        </w:rPr>
        <w:t xml:space="preserve">En Facebook se encuentran distintas páginas enfocadas a remedios naturales o hablar sobre la salud en aspectos generales, en las cuales suelen </w:t>
      </w:r>
      <w:r w:rsidR="00D22DE2">
        <w:rPr>
          <w:rFonts w:ascii="Arial" w:hAnsi="Arial" w:cs="Arial"/>
          <w:sz w:val="24"/>
        </w:rPr>
        <w:t>subir información sobre como curar algunas enfermedades leves mediante la herbolaria medicinal,</w:t>
      </w:r>
      <w:r w:rsidR="00AE6DC1">
        <w:rPr>
          <w:rFonts w:ascii="Arial" w:hAnsi="Arial" w:cs="Arial"/>
          <w:sz w:val="24"/>
        </w:rPr>
        <w:t xml:space="preserve"> una página</w:t>
      </w:r>
      <w:r w:rsidR="00D22DE2">
        <w:rPr>
          <w:rFonts w:ascii="Arial" w:hAnsi="Arial" w:cs="Arial"/>
          <w:sz w:val="24"/>
        </w:rPr>
        <w:t xml:space="preserve"> que se </w:t>
      </w:r>
      <w:r w:rsidR="00AE6DC1">
        <w:rPr>
          <w:rFonts w:ascii="Arial" w:hAnsi="Arial" w:cs="Arial"/>
          <w:sz w:val="24"/>
        </w:rPr>
        <w:t>utilizó fue</w:t>
      </w:r>
      <w:r w:rsidR="00D22DE2">
        <w:rPr>
          <w:rFonts w:ascii="Arial" w:hAnsi="Arial" w:cs="Arial"/>
          <w:sz w:val="24"/>
        </w:rPr>
        <w:t xml:space="preserve"> Salud180, la cual cuenta con m</w:t>
      </w:r>
      <w:r w:rsidR="00192D53">
        <w:rPr>
          <w:rFonts w:ascii="Arial" w:hAnsi="Arial" w:cs="Arial"/>
          <w:sz w:val="24"/>
        </w:rPr>
        <w:t xml:space="preserve">ás de 2 millones de seguidores </w:t>
      </w:r>
      <w:r w:rsidR="00AE6DC1">
        <w:rPr>
          <w:rFonts w:ascii="Arial" w:hAnsi="Arial" w:cs="Arial"/>
          <w:sz w:val="24"/>
        </w:rPr>
        <w:t xml:space="preserve">y en sus publicaciones incluyen información sobre distintos usos del jengibre </w:t>
      </w:r>
      <w:r w:rsidR="00AE6DC1" w:rsidRPr="000C2E73">
        <w:rPr>
          <w:rFonts w:ascii="Arial" w:hAnsi="Arial" w:cs="Arial"/>
          <w:sz w:val="24"/>
        </w:rPr>
        <w:t>(Imagen no.</w:t>
      </w:r>
      <w:r w:rsidR="000C2E73">
        <w:rPr>
          <w:rFonts w:ascii="Arial" w:hAnsi="Arial" w:cs="Arial"/>
          <w:sz w:val="24"/>
        </w:rPr>
        <w:t>20</w:t>
      </w:r>
      <w:r w:rsidR="00AE6DC1" w:rsidRPr="000C2E73">
        <w:rPr>
          <w:rFonts w:ascii="Arial" w:hAnsi="Arial" w:cs="Arial"/>
          <w:sz w:val="24"/>
        </w:rPr>
        <w:t>)</w:t>
      </w:r>
    </w:p>
    <w:p w14:paraId="29ED5129" w14:textId="336267B1" w:rsidR="000C2E73" w:rsidRPr="000C2E73" w:rsidRDefault="000C2E73" w:rsidP="000C2E73">
      <w:pPr>
        <w:spacing w:line="360" w:lineRule="auto"/>
        <w:jc w:val="center"/>
        <w:rPr>
          <w:rFonts w:ascii="Arial" w:hAnsi="Arial" w:cs="Arial"/>
          <w:b/>
          <w:sz w:val="24"/>
        </w:rPr>
      </w:pPr>
      <w:r w:rsidRPr="000C2E73">
        <w:rPr>
          <w:rFonts w:ascii="Arial" w:hAnsi="Arial" w:cs="Arial"/>
          <w:b/>
          <w:sz w:val="24"/>
        </w:rPr>
        <w:t xml:space="preserve">Imagen.20 Páginas de Facebook con información del jengibre </w:t>
      </w:r>
    </w:p>
    <w:p w14:paraId="31014A44" w14:textId="402DDCE4" w:rsidR="00E43E96" w:rsidRDefault="00E43E96" w:rsidP="00922A5F">
      <w:pPr>
        <w:spacing w:line="360" w:lineRule="auto"/>
        <w:jc w:val="both"/>
        <w:rPr>
          <w:rFonts w:ascii="Arial" w:hAnsi="Arial" w:cs="Arial"/>
          <w:sz w:val="24"/>
        </w:rPr>
      </w:pPr>
      <w:r>
        <w:rPr>
          <w:noProof/>
          <w:lang w:eastAsia="es-MX"/>
        </w:rPr>
        <w:drawing>
          <wp:inline distT="0" distB="0" distL="0" distR="0" wp14:anchorId="37D0F6B0" wp14:editId="663C7571">
            <wp:extent cx="2675890" cy="2309961"/>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6732" t="23766" r="28443" b="10193"/>
                    <a:stretch/>
                  </pic:blipFill>
                  <pic:spPr bwMode="auto">
                    <a:xfrm>
                      <a:off x="0" y="0"/>
                      <a:ext cx="2676722" cy="231067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sz w:val="24"/>
        </w:rPr>
        <w:t xml:space="preserve"> </w:t>
      </w:r>
      <w:r>
        <w:rPr>
          <w:noProof/>
          <w:lang w:eastAsia="es-MX"/>
        </w:rPr>
        <w:drawing>
          <wp:inline distT="0" distB="0" distL="0" distR="0" wp14:anchorId="3A7FF6D0" wp14:editId="5A2C5730">
            <wp:extent cx="2710815" cy="2390274"/>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6595" t="18801" r="28004" b="12876"/>
                    <a:stretch/>
                  </pic:blipFill>
                  <pic:spPr bwMode="auto">
                    <a:xfrm>
                      <a:off x="0" y="0"/>
                      <a:ext cx="2710815" cy="2390274"/>
                    </a:xfrm>
                    <a:prstGeom prst="rect">
                      <a:avLst/>
                    </a:prstGeom>
                    <a:ln>
                      <a:noFill/>
                    </a:ln>
                    <a:extLst>
                      <a:ext uri="{53640926-AAD7-44D8-BBD7-CCE9431645EC}">
                        <a14:shadowObscured xmlns:a14="http://schemas.microsoft.com/office/drawing/2010/main"/>
                      </a:ext>
                    </a:extLst>
                  </pic:spPr>
                </pic:pic>
              </a:graphicData>
            </a:graphic>
          </wp:inline>
        </w:drawing>
      </w:r>
    </w:p>
    <w:p w14:paraId="2572B255" w14:textId="4677252F" w:rsidR="000C2E73" w:rsidRDefault="000C2E73" w:rsidP="000C2E73">
      <w:pPr>
        <w:pStyle w:val="Sinespaciado"/>
        <w:jc w:val="center"/>
        <w:rPr>
          <w:rFonts w:ascii="Arial" w:hAnsi="Arial" w:cs="Arial"/>
          <w:b/>
          <w:i/>
          <w:noProof/>
        </w:rPr>
      </w:pPr>
      <w:r w:rsidRPr="000C2E73">
        <w:rPr>
          <w:rFonts w:ascii="Arial" w:hAnsi="Arial" w:cs="Arial"/>
          <w:b/>
          <w:i/>
          <w:noProof/>
        </w:rPr>
        <w:t xml:space="preserve">Fuente: Imágenes obtenidas de la página de Facebook </w:t>
      </w:r>
      <w:r w:rsidR="007252ED">
        <w:rPr>
          <w:rFonts w:ascii="Arial" w:hAnsi="Arial" w:cs="Arial"/>
          <w:b/>
          <w:i/>
          <w:noProof/>
        </w:rPr>
        <w:t>Salud180</w:t>
      </w:r>
    </w:p>
    <w:p w14:paraId="4720790F" w14:textId="29F1E6BE" w:rsidR="00E43E96" w:rsidRDefault="00E43E96" w:rsidP="00922A5F">
      <w:pPr>
        <w:spacing w:line="360" w:lineRule="auto"/>
        <w:jc w:val="both"/>
        <w:rPr>
          <w:rFonts w:ascii="Arial" w:hAnsi="Arial" w:cs="Arial"/>
          <w:sz w:val="24"/>
        </w:rPr>
      </w:pPr>
    </w:p>
    <w:p w14:paraId="7D3EC988" w14:textId="04EF7246" w:rsidR="00922A5F" w:rsidRDefault="00E43E96" w:rsidP="00922A5F">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En el caso de la albahaca, por el momento se utilizó videos </w:t>
      </w:r>
      <w:r w:rsidR="007D2329">
        <w:rPr>
          <w:rFonts w:ascii="Arial" w:hAnsi="Arial" w:cs="Arial"/>
          <w:color w:val="000000"/>
          <w:sz w:val="24"/>
          <w:szCs w:val="24"/>
          <w:shd w:val="clear" w:color="auto" w:fill="FFFFFF"/>
        </w:rPr>
        <w:t>subidos</w:t>
      </w:r>
      <w:r>
        <w:rPr>
          <w:rFonts w:ascii="Arial" w:hAnsi="Arial" w:cs="Arial"/>
          <w:color w:val="000000"/>
          <w:sz w:val="24"/>
          <w:szCs w:val="24"/>
          <w:shd w:val="clear" w:color="auto" w:fill="FFFFFF"/>
        </w:rPr>
        <w:t xml:space="preserve"> en YouTube por </w:t>
      </w:r>
      <w:proofErr w:type="spellStart"/>
      <w:r w:rsidR="007D2329">
        <w:rPr>
          <w:rFonts w:ascii="Arial" w:hAnsi="Arial" w:cs="Arial"/>
          <w:color w:val="000000"/>
          <w:sz w:val="24"/>
          <w:szCs w:val="24"/>
          <w:shd w:val="clear" w:color="auto" w:fill="FFFFFF"/>
        </w:rPr>
        <w:t>AgroVerdugo</w:t>
      </w:r>
      <w:proofErr w:type="spellEnd"/>
      <w:r w:rsidR="007D2329">
        <w:rPr>
          <w:rFonts w:ascii="Arial" w:hAnsi="Arial" w:cs="Arial"/>
          <w:color w:val="000000"/>
          <w:sz w:val="24"/>
          <w:szCs w:val="24"/>
          <w:shd w:val="clear" w:color="auto" w:fill="FFFFFF"/>
        </w:rPr>
        <w:t>,</w:t>
      </w:r>
      <w:r>
        <w:rPr>
          <w:rFonts w:ascii="Arial" w:hAnsi="Arial" w:cs="Arial"/>
          <w:color w:val="000000"/>
          <w:sz w:val="24"/>
          <w:szCs w:val="24"/>
          <w:shd w:val="clear" w:color="auto" w:fill="FFFFFF"/>
        </w:rPr>
        <w:t xml:space="preserve"> empresa a la cual se le quiere dar la promoción adecuada</w:t>
      </w:r>
      <w:r w:rsidR="007D2329">
        <w:rPr>
          <w:rFonts w:ascii="Arial" w:hAnsi="Arial" w:cs="Arial"/>
          <w:color w:val="000000"/>
          <w:sz w:val="24"/>
          <w:szCs w:val="24"/>
          <w:shd w:val="clear" w:color="auto" w:fill="FFFFFF"/>
        </w:rPr>
        <w:t xml:space="preserve">, por lo que los videos igualmente serán difundidos en la página de </w:t>
      </w:r>
      <w:proofErr w:type="spellStart"/>
      <w:r w:rsidR="007D2329">
        <w:rPr>
          <w:rFonts w:ascii="Arial" w:hAnsi="Arial" w:cs="Arial"/>
          <w:color w:val="000000"/>
          <w:sz w:val="24"/>
          <w:szCs w:val="24"/>
          <w:shd w:val="clear" w:color="auto" w:fill="FFFFFF"/>
        </w:rPr>
        <w:t>MexNatural</w:t>
      </w:r>
      <w:proofErr w:type="spellEnd"/>
      <w:r w:rsidR="007D2329">
        <w:rPr>
          <w:rFonts w:ascii="Arial" w:hAnsi="Arial" w:cs="Arial"/>
          <w:color w:val="000000"/>
          <w:sz w:val="24"/>
          <w:szCs w:val="24"/>
          <w:shd w:val="clear" w:color="auto" w:fill="FFFFFF"/>
        </w:rPr>
        <w:t xml:space="preserve">, en dichos videos se puede apreciar un fragmento de como cultivan los productos que </w:t>
      </w:r>
      <w:r w:rsidR="00767561" w:rsidRPr="00767561">
        <w:rPr>
          <w:rFonts w:ascii="Arial" w:hAnsi="Arial" w:cs="Arial"/>
          <w:color w:val="000000"/>
          <w:sz w:val="24"/>
          <w:szCs w:val="24"/>
          <w:shd w:val="clear" w:color="auto" w:fill="FFFFFF"/>
        </w:rPr>
        <w:t>comercializan</w:t>
      </w:r>
      <w:r w:rsidR="00767561">
        <w:rPr>
          <w:rFonts w:ascii="Arial" w:hAnsi="Arial" w:cs="Arial"/>
          <w:color w:val="000000"/>
          <w:sz w:val="24"/>
          <w:szCs w:val="24"/>
          <w:shd w:val="clear" w:color="auto" w:fill="FFFFFF"/>
        </w:rPr>
        <w:t>, las cuales su URL</w:t>
      </w:r>
      <w:r w:rsidR="004B37A4">
        <w:rPr>
          <w:rFonts w:ascii="Arial" w:hAnsi="Arial" w:cs="Arial"/>
          <w:color w:val="000000"/>
          <w:sz w:val="24"/>
          <w:szCs w:val="24"/>
          <w:shd w:val="clear" w:color="auto" w:fill="FFFFFF"/>
        </w:rPr>
        <w:t xml:space="preserve"> son </w:t>
      </w:r>
      <w:hyperlink r:id="rId90" w:history="1">
        <w:r w:rsidR="00767561" w:rsidRPr="00767561">
          <w:rPr>
            <w:rStyle w:val="Hipervnculo"/>
            <w:rFonts w:ascii="Arial" w:hAnsi="Arial" w:cs="Arial"/>
            <w:color w:val="auto"/>
            <w:sz w:val="24"/>
            <w:u w:val="none"/>
          </w:rPr>
          <w:t>https://www.youtube.com/watch?v=IStxM0d9iZE</w:t>
        </w:r>
      </w:hyperlink>
      <w:r w:rsidR="00767561">
        <w:rPr>
          <w:rFonts w:ascii="Arial" w:hAnsi="Arial" w:cs="Arial"/>
          <w:color w:val="000000"/>
          <w:sz w:val="24"/>
          <w:szCs w:val="24"/>
          <w:shd w:val="clear" w:color="auto" w:fill="FFFFFF"/>
        </w:rPr>
        <w:t xml:space="preserve"> y </w:t>
      </w:r>
      <w:hyperlink r:id="rId91" w:history="1">
        <w:r w:rsidR="00767561" w:rsidRPr="00767561">
          <w:rPr>
            <w:rStyle w:val="Hipervnculo"/>
            <w:rFonts w:ascii="Arial" w:hAnsi="Arial" w:cs="Arial"/>
            <w:color w:val="auto"/>
            <w:sz w:val="24"/>
            <w:u w:val="none"/>
          </w:rPr>
          <w:t>https://www.youtube.com/watch?v=Eg0lZYrj7eA</w:t>
        </w:r>
      </w:hyperlink>
      <w:r w:rsidR="00767561" w:rsidRPr="00767561">
        <w:rPr>
          <w:rFonts w:ascii="Arial" w:hAnsi="Arial" w:cs="Arial"/>
          <w:color w:val="000000"/>
          <w:sz w:val="24"/>
          <w:szCs w:val="24"/>
          <w:shd w:val="clear" w:color="auto" w:fill="FFFFFF"/>
        </w:rPr>
        <w:t xml:space="preserve">. Cabe mencionar que estos videos no son subidos por alguna página </w:t>
      </w:r>
      <w:r w:rsidR="00E439DC" w:rsidRPr="00767561">
        <w:rPr>
          <w:rFonts w:ascii="Arial" w:hAnsi="Arial" w:cs="Arial"/>
          <w:color w:val="000000"/>
          <w:sz w:val="24"/>
          <w:szCs w:val="24"/>
          <w:shd w:val="clear" w:color="auto" w:fill="FFFFFF"/>
        </w:rPr>
        <w:t>ofi</w:t>
      </w:r>
      <w:r w:rsidR="00E439DC">
        <w:rPr>
          <w:rFonts w:ascii="Arial" w:hAnsi="Arial" w:cs="Arial"/>
          <w:color w:val="000000"/>
          <w:sz w:val="24"/>
          <w:szCs w:val="24"/>
          <w:shd w:val="clear" w:color="auto" w:fill="FFFFFF"/>
        </w:rPr>
        <w:t xml:space="preserve">cial </w:t>
      </w:r>
      <w:r w:rsidR="00E439DC" w:rsidRPr="00767561">
        <w:rPr>
          <w:rFonts w:ascii="Arial" w:hAnsi="Arial" w:cs="Arial"/>
          <w:color w:val="000000"/>
          <w:sz w:val="24"/>
          <w:szCs w:val="24"/>
          <w:shd w:val="clear" w:color="auto" w:fill="FFFFFF"/>
        </w:rPr>
        <w:t>de</w:t>
      </w:r>
      <w:r w:rsidR="00767561" w:rsidRPr="00767561">
        <w:rPr>
          <w:rFonts w:ascii="Arial" w:hAnsi="Arial" w:cs="Arial"/>
          <w:color w:val="000000"/>
          <w:sz w:val="24"/>
          <w:szCs w:val="24"/>
          <w:shd w:val="clear" w:color="auto" w:fill="FFFFFF"/>
        </w:rPr>
        <w:t xml:space="preserve"> la empresa, si no, de personas ajenas a esta</w:t>
      </w:r>
      <w:r w:rsidR="007D2329" w:rsidRPr="00767561">
        <w:rPr>
          <w:rFonts w:ascii="Arial" w:hAnsi="Arial" w:cs="Arial"/>
          <w:color w:val="000000"/>
          <w:sz w:val="24"/>
          <w:szCs w:val="24"/>
          <w:shd w:val="clear" w:color="auto" w:fill="FFFFFF"/>
        </w:rPr>
        <w:t xml:space="preserve"> </w:t>
      </w:r>
      <w:r w:rsidR="007D2329" w:rsidRPr="007252ED">
        <w:rPr>
          <w:rFonts w:ascii="Arial" w:hAnsi="Arial" w:cs="Arial"/>
          <w:color w:val="000000"/>
          <w:sz w:val="24"/>
          <w:szCs w:val="24"/>
          <w:shd w:val="clear" w:color="auto" w:fill="FFFFFF"/>
        </w:rPr>
        <w:t>(Imagen no.</w:t>
      </w:r>
      <w:r w:rsidR="007252ED">
        <w:rPr>
          <w:rFonts w:ascii="Arial" w:hAnsi="Arial" w:cs="Arial"/>
          <w:color w:val="000000"/>
          <w:sz w:val="24"/>
          <w:szCs w:val="24"/>
          <w:shd w:val="clear" w:color="auto" w:fill="FFFFFF"/>
        </w:rPr>
        <w:t>21</w:t>
      </w:r>
      <w:r w:rsidR="007D2329" w:rsidRPr="007252ED">
        <w:rPr>
          <w:rFonts w:ascii="Arial" w:hAnsi="Arial" w:cs="Arial"/>
          <w:color w:val="000000"/>
          <w:sz w:val="24"/>
          <w:szCs w:val="24"/>
          <w:shd w:val="clear" w:color="auto" w:fill="FFFFFF"/>
        </w:rPr>
        <w:t>)</w:t>
      </w:r>
      <w:r w:rsidR="007D2329">
        <w:rPr>
          <w:rFonts w:ascii="Arial" w:hAnsi="Arial" w:cs="Arial"/>
          <w:color w:val="000000"/>
          <w:sz w:val="24"/>
          <w:szCs w:val="24"/>
          <w:shd w:val="clear" w:color="auto" w:fill="FFFFFF"/>
        </w:rPr>
        <w:t xml:space="preserve"> </w:t>
      </w:r>
    </w:p>
    <w:p w14:paraId="0F7266AE" w14:textId="77777777" w:rsidR="00394513" w:rsidRDefault="00394513" w:rsidP="00922A5F">
      <w:pPr>
        <w:spacing w:line="360" w:lineRule="auto"/>
        <w:jc w:val="both"/>
        <w:rPr>
          <w:rFonts w:ascii="Arial" w:hAnsi="Arial" w:cs="Arial"/>
          <w:color w:val="000000"/>
          <w:sz w:val="24"/>
          <w:szCs w:val="24"/>
          <w:shd w:val="clear" w:color="auto" w:fill="FFFFFF"/>
        </w:rPr>
      </w:pPr>
    </w:p>
    <w:p w14:paraId="32D9EACB" w14:textId="77777777" w:rsidR="00394513" w:rsidRDefault="00394513" w:rsidP="00922A5F">
      <w:pPr>
        <w:spacing w:line="360" w:lineRule="auto"/>
        <w:jc w:val="both"/>
        <w:rPr>
          <w:rFonts w:ascii="Arial" w:hAnsi="Arial" w:cs="Arial"/>
          <w:color w:val="000000"/>
          <w:sz w:val="24"/>
          <w:szCs w:val="24"/>
          <w:shd w:val="clear" w:color="auto" w:fill="FFFFFF"/>
        </w:rPr>
      </w:pPr>
    </w:p>
    <w:p w14:paraId="703BC54F" w14:textId="48447905" w:rsidR="004B37A4" w:rsidRPr="007252ED" w:rsidRDefault="007D2329" w:rsidP="004B37A4">
      <w:pPr>
        <w:spacing w:line="360" w:lineRule="auto"/>
        <w:jc w:val="center"/>
        <w:rPr>
          <w:rFonts w:ascii="Arial" w:hAnsi="Arial" w:cs="Arial"/>
          <w:b/>
          <w:color w:val="000000"/>
          <w:sz w:val="24"/>
          <w:szCs w:val="24"/>
          <w:shd w:val="clear" w:color="auto" w:fill="FFFFFF"/>
        </w:rPr>
      </w:pPr>
      <w:r w:rsidRPr="007252ED">
        <w:rPr>
          <w:rFonts w:ascii="Arial" w:hAnsi="Arial" w:cs="Arial"/>
          <w:b/>
          <w:color w:val="000000"/>
          <w:sz w:val="24"/>
          <w:szCs w:val="24"/>
          <w:shd w:val="clear" w:color="auto" w:fill="FFFFFF"/>
        </w:rPr>
        <w:lastRenderedPageBreak/>
        <w:t>Imagen no.</w:t>
      </w:r>
      <w:r w:rsidR="007252ED" w:rsidRPr="007252ED">
        <w:rPr>
          <w:rFonts w:ascii="Arial" w:hAnsi="Arial" w:cs="Arial"/>
          <w:b/>
          <w:color w:val="000000"/>
          <w:sz w:val="24"/>
          <w:szCs w:val="24"/>
          <w:shd w:val="clear" w:color="auto" w:fill="FFFFFF"/>
        </w:rPr>
        <w:t>21</w:t>
      </w:r>
      <w:r w:rsidRPr="007252ED">
        <w:rPr>
          <w:rFonts w:ascii="Arial" w:hAnsi="Arial" w:cs="Arial"/>
          <w:b/>
          <w:color w:val="000000"/>
          <w:sz w:val="24"/>
          <w:szCs w:val="24"/>
          <w:shd w:val="clear" w:color="auto" w:fill="FFFFFF"/>
        </w:rPr>
        <w:t xml:space="preserve"> Videos de </w:t>
      </w:r>
      <w:proofErr w:type="spellStart"/>
      <w:r w:rsidRPr="007252ED">
        <w:rPr>
          <w:rFonts w:ascii="Arial" w:hAnsi="Arial" w:cs="Arial"/>
          <w:b/>
          <w:color w:val="000000"/>
          <w:sz w:val="24"/>
          <w:szCs w:val="24"/>
          <w:shd w:val="clear" w:color="auto" w:fill="FFFFFF"/>
        </w:rPr>
        <w:t>AgroVerdugo</w:t>
      </w:r>
      <w:proofErr w:type="spellEnd"/>
      <w:r w:rsidRPr="007252ED">
        <w:rPr>
          <w:rFonts w:ascii="Arial" w:hAnsi="Arial" w:cs="Arial"/>
          <w:b/>
          <w:color w:val="000000"/>
          <w:sz w:val="24"/>
          <w:szCs w:val="24"/>
          <w:shd w:val="clear" w:color="auto" w:fill="FFFFFF"/>
        </w:rPr>
        <w:t xml:space="preserve"> en</w:t>
      </w:r>
      <w:r w:rsidR="00767561" w:rsidRPr="007252ED">
        <w:rPr>
          <w:rFonts w:ascii="Arial" w:hAnsi="Arial" w:cs="Arial"/>
          <w:b/>
          <w:color w:val="000000"/>
          <w:sz w:val="24"/>
          <w:szCs w:val="24"/>
          <w:shd w:val="clear" w:color="auto" w:fill="FFFFFF"/>
        </w:rPr>
        <w:t xml:space="preserve"> </w:t>
      </w:r>
      <w:r w:rsidRPr="007252ED">
        <w:rPr>
          <w:rFonts w:ascii="Arial" w:hAnsi="Arial" w:cs="Arial"/>
          <w:b/>
          <w:color w:val="000000"/>
          <w:sz w:val="24"/>
          <w:szCs w:val="24"/>
          <w:shd w:val="clear" w:color="auto" w:fill="FFFFFF"/>
        </w:rPr>
        <w:t>YouTube</w:t>
      </w:r>
    </w:p>
    <w:p w14:paraId="38C45569" w14:textId="63610E09" w:rsidR="004B37A4" w:rsidRPr="007252ED" w:rsidRDefault="004B37A4" w:rsidP="007252ED">
      <w:pPr>
        <w:pStyle w:val="Sinespaciado"/>
        <w:jc w:val="center"/>
        <w:rPr>
          <w:rFonts w:ascii="Arial" w:hAnsi="Arial" w:cs="Arial"/>
          <w:b/>
          <w:i/>
          <w:shd w:val="clear" w:color="auto" w:fill="FFFFFF"/>
        </w:rPr>
      </w:pPr>
      <w:r>
        <w:rPr>
          <w:noProof/>
        </w:rPr>
        <w:drawing>
          <wp:inline distT="0" distB="0" distL="0" distR="0" wp14:anchorId="69101B63" wp14:editId="7D6822FB">
            <wp:extent cx="5843270" cy="4003963"/>
            <wp:effectExtent l="57150" t="57150" r="119380" b="1111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17571" r="2078" b="7021"/>
                    <a:stretch/>
                  </pic:blipFill>
                  <pic:spPr bwMode="auto">
                    <a:xfrm>
                      <a:off x="0" y="0"/>
                      <a:ext cx="5850430" cy="400886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7252ED">
        <w:rPr>
          <w:rFonts w:ascii="Arial" w:hAnsi="Arial" w:cs="Arial"/>
          <w:b/>
          <w:i/>
          <w:shd w:val="clear" w:color="auto" w:fill="FFFFFF"/>
        </w:rPr>
        <w:t>Fuente: Imagen tomada de la plataforma YouTube</w:t>
      </w:r>
    </w:p>
    <w:p w14:paraId="15F7A744" w14:textId="77777777" w:rsidR="009C4E17" w:rsidRDefault="009C4E17" w:rsidP="004B37A4">
      <w:pPr>
        <w:spacing w:line="360" w:lineRule="auto"/>
        <w:jc w:val="right"/>
        <w:rPr>
          <w:rFonts w:ascii="Arial" w:hAnsi="Arial" w:cs="Arial"/>
          <w:color w:val="000000"/>
          <w:sz w:val="24"/>
          <w:szCs w:val="24"/>
          <w:shd w:val="clear" w:color="auto" w:fill="FFFFFF"/>
        </w:rPr>
      </w:pPr>
    </w:p>
    <w:p w14:paraId="79688F12" w14:textId="19602931" w:rsidR="009C4E17" w:rsidRDefault="00236AF5" w:rsidP="009C4E17">
      <w:pPr>
        <w:pStyle w:val="Ttulo3"/>
        <w:rPr>
          <w:rFonts w:ascii="Arial" w:hAnsi="Arial" w:cs="Arial"/>
          <w:b/>
          <w:color w:val="auto"/>
          <w:shd w:val="clear" w:color="auto" w:fill="FFFFFF"/>
        </w:rPr>
      </w:pPr>
      <w:bookmarkStart w:id="98" w:name="_Toc47309279"/>
      <w:r>
        <w:rPr>
          <w:rFonts w:ascii="Arial" w:hAnsi="Arial" w:cs="Arial"/>
          <w:b/>
          <w:color w:val="auto"/>
          <w:shd w:val="clear" w:color="auto" w:fill="FFFFFF"/>
        </w:rPr>
        <w:t>4.3.</w:t>
      </w:r>
      <w:r w:rsidR="00842729">
        <w:rPr>
          <w:rFonts w:ascii="Arial" w:hAnsi="Arial" w:cs="Arial"/>
          <w:b/>
          <w:color w:val="auto"/>
          <w:shd w:val="clear" w:color="auto" w:fill="FFFFFF"/>
        </w:rPr>
        <w:t xml:space="preserve">8 </w:t>
      </w:r>
      <w:r w:rsidR="009C4E17">
        <w:rPr>
          <w:rFonts w:ascii="Arial" w:hAnsi="Arial" w:cs="Arial"/>
          <w:b/>
          <w:color w:val="auto"/>
          <w:shd w:val="clear" w:color="auto" w:fill="FFFFFF"/>
        </w:rPr>
        <w:t>C</w:t>
      </w:r>
      <w:r w:rsidR="00736A41" w:rsidRPr="009C4E17">
        <w:rPr>
          <w:rFonts w:ascii="Arial" w:hAnsi="Arial" w:cs="Arial"/>
          <w:b/>
          <w:color w:val="auto"/>
          <w:shd w:val="clear" w:color="auto" w:fill="FFFFFF"/>
        </w:rPr>
        <w:t>ontacto de los productores</w:t>
      </w:r>
      <w:bookmarkEnd w:id="98"/>
      <w:r w:rsidR="00736A41" w:rsidRPr="009C4E17">
        <w:rPr>
          <w:rFonts w:ascii="Arial" w:hAnsi="Arial" w:cs="Arial"/>
          <w:b/>
          <w:color w:val="auto"/>
          <w:shd w:val="clear" w:color="auto" w:fill="FFFFFF"/>
        </w:rPr>
        <w:t xml:space="preserve"> </w:t>
      </w:r>
    </w:p>
    <w:p w14:paraId="0FD15A44" w14:textId="77777777" w:rsidR="009C4E17" w:rsidRPr="009C4E17" w:rsidRDefault="009C4E17" w:rsidP="009C4E17"/>
    <w:p w14:paraId="2353A119" w14:textId="4AB83713" w:rsidR="00736A41" w:rsidRDefault="00736A41" w:rsidP="00736A41">
      <w:pPr>
        <w:spacing w:line="360" w:lineRule="auto"/>
        <w:jc w:val="both"/>
        <w:rPr>
          <w:rFonts w:ascii="Arial" w:hAnsi="Arial" w:cs="Arial"/>
          <w:color w:val="000000"/>
          <w:sz w:val="24"/>
          <w:szCs w:val="24"/>
          <w:shd w:val="clear" w:color="auto" w:fill="FFFFFF"/>
        </w:rPr>
      </w:pPr>
      <w:r w:rsidRPr="00AB3167">
        <w:rPr>
          <w:rFonts w:ascii="Arial" w:hAnsi="Arial" w:cs="Arial"/>
          <w:color w:val="000000"/>
          <w:sz w:val="24"/>
          <w:szCs w:val="24"/>
          <w:shd w:val="clear" w:color="auto" w:fill="FFFFFF"/>
        </w:rPr>
        <w:t xml:space="preserve">Esta información se puso en la categoría de servicio ya que en esta viene una breve descripción de las empresas que por el momento se promocionaran las cuales son: Bruna Produce S.A de C.V, </w:t>
      </w:r>
      <w:proofErr w:type="spellStart"/>
      <w:r w:rsidRPr="00AB3167">
        <w:rPr>
          <w:rFonts w:ascii="Arial" w:hAnsi="Arial" w:cs="Arial"/>
          <w:color w:val="000000"/>
          <w:sz w:val="24"/>
          <w:szCs w:val="24"/>
          <w:shd w:val="clear" w:color="auto" w:fill="FFFFFF"/>
        </w:rPr>
        <w:t>AgroVerdugo</w:t>
      </w:r>
      <w:proofErr w:type="spellEnd"/>
      <w:r w:rsidRPr="00AB3167">
        <w:rPr>
          <w:rFonts w:ascii="Arial" w:hAnsi="Arial" w:cs="Arial"/>
          <w:color w:val="000000"/>
          <w:sz w:val="24"/>
          <w:szCs w:val="24"/>
          <w:shd w:val="clear" w:color="auto" w:fill="FFFFFF"/>
        </w:rPr>
        <w:t xml:space="preserve"> S.P.R de R.L y Atlas </w:t>
      </w:r>
      <w:proofErr w:type="spellStart"/>
      <w:r w:rsidRPr="00AB3167">
        <w:rPr>
          <w:rFonts w:ascii="Arial" w:hAnsi="Arial" w:cs="Arial"/>
          <w:color w:val="000000"/>
          <w:sz w:val="24"/>
          <w:szCs w:val="24"/>
          <w:shd w:val="clear" w:color="auto" w:fill="FFFFFF"/>
        </w:rPr>
        <w:t>corporation</w:t>
      </w:r>
      <w:proofErr w:type="spellEnd"/>
      <w:r w:rsidRPr="00AB3167">
        <w:rPr>
          <w:rFonts w:ascii="Arial" w:hAnsi="Arial" w:cs="Arial"/>
          <w:color w:val="000000"/>
          <w:sz w:val="24"/>
          <w:szCs w:val="24"/>
          <w:shd w:val="clear" w:color="auto" w:fill="FFFFFF"/>
        </w:rPr>
        <w:t>. Donde también se describe la manera de contactarlos ya sea por página de internet o algún n</w:t>
      </w:r>
      <w:r w:rsidR="007252ED">
        <w:rPr>
          <w:rFonts w:ascii="Arial" w:hAnsi="Arial" w:cs="Arial"/>
          <w:color w:val="000000"/>
          <w:sz w:val="24"/>
          <w:szCs w:val="24"/>
          <w:shd w:val="clear" w:color="auto" w:fill="FFFFFF"/>
        </w:rPr>
        <w:t>úmero telefónico. (Imagen no. 22</w:t>
      </w:r>
      <w:r w:rsidRPr="00AB3167">
        <w:rPr>
          <w:rFonts w:ascii="Arial" w:hAnsi="Arial" w:cs="Arial"/>
          <w:color w:val="000000"/>
          <w:sz w:val="24"/>
          <w:szCs w:val="24"/>
          <w:shd w:val="clear" w:color="auto" w:fill="FFFFFF"/>
        </w:rPr>
        <w:t>)</w:t>
      </w:r>
    </w:p>
    <w:p w14:paraId="1F12ED93" w14:textId="77777777" w:rsidR="00394513" w:rsidRDefault="00394513" w:rsidP="00736A41">
      <w:pPr>
        <w:spacing w:line="360" w:lineRule="auto"/>
        <w:jc w:val="both"/>
        <w:rPr>
          <w:rFonts w:ascii="Arial" w:hAnsi="Arial" w:cs="Arial"/>
          <w:color w:val="000000"/>
          <w:sz w:val="24"/>
          <w:szCs w:val="24"/>
          <w:shd w:val="clear" w:color="auto" w:fill="FFFFFF"/>
        </w:rPr>
      </w:pPr>
    </w:p>
    <w:p w14:paraId="3430D394" w14:textId="77777777" w:rsidR="00394513" w:rsidRDefault="00394513" w:rsidP="00736A41">
      <w:pPr>
        <w:spacing w:line="360" w:lineRule="auto"/>
        <w:jc w:val="both"/>
        <w:rPr>
          <w:rFonts w:ascii="Arial" w:hAnsi="Arial" w:cs="Arial"/>
          <w:color w:val="000000"/>
          <w:sz w:val="24"/>
          <w:szCs w:val="24"/>
          <w:shd w:val="clear" w:color="auto" w:fill="FFFFFF"/>
        </w:rPr>
      </w:pPr>
    </w:p>
    <w:p w14:paraId="5031B0ED" w14:textId="77777777" w:rsidR="00394513" w:rsidRDefault="00394513" w:rsidP="00736A41">
      <w:pPr>
        <w:spacing w:line="360" w:lineRule="auto"/>
        <w:jc w:val="both"/>
        <w:rPr>
          <w:rFonts w:ascii="Arial" w:hAnsi="Arial" w:cs="Arial"/>
          <w:color w:val="000000"/>
          <w:sz w:val="24"/>
          <w:szCs w:val="24"/>
          <w:shd w:val="clear" w:color="auto" w:fill="FFFFFF"/>
        </w:rPr>
      </w:pPr>
    </w:p>
    <w:p w14:paraId="1D5D5DF9" w14:textId="77777777" w:rsidR="00394513" w:rsidRPr="00AB3167" w:rsidRDefault="00394513" w:rsidP="00736A41">
      <w:pPr>
        <w:spacing w:line="360" w:lineRule="auto"/>
        <w:jc w:val="both"/>
        <w:rPr>
          <w:rFonts w:ascii="Arial" w:hAnsi="Arial" w:cs="Arial"/>
          <w:color w:val="000000"/>
          <w:sz w:val="24"/>
          <w:szCs w:val="24"/>
          <w:shd w:val="clear" w:color="auto" w:fill="FFFFFF"/>
        </w:rPr>
      </w:pPr>
    </w:p>
    <w:p w14:paraId="2DC2008B" w14:textId="73521FF2" w:rsidR="00736A41" w:rsidRPr="007252ED" w:rsidRDefault="007252ED" w:rsidP="00736A41">
      <w:pPr>
        <w:spacing w:line="360" w:lineRule="auto"/>
        <w:jc w:val="center"/>
        <w:rPr>
          <w:rFonts w:ascii="Arial" w:hAnsi="Arial" w:cs="Arial"/>
          <w:b/>
          <w:color w:val="000000"/>
          <w:sz w:val="24"/>
          <w:szCs w:val="24"/>
          <w:shd w:val="clear" w:color="auto" w:fill="FFFFFF"/>
        </w:rPr>
      </w:pPr>
      <w:r w:rsidRPr="007252ED">
        <w:rPr>
          <w:rFonts w:ascii="Arial" w:hAnsi="Arial" w:cs="Arial"/>
          <w:b/>
          <w:color w:val="000000"/>
          <w:sz w:val="24"/>
          <w:szCs w:val="24"/>
          <w:shd w:val="clear" w:color="auto" w:fill="FFFFFF"/>
        </w:rPr>
        <w:lastRenderedPageBreak/>
        <w:t>Imagen no. 22</w:t>
      </w:r>
      <w:r w:rsidR="00736A41" w:rsidRPr="007252ED">
        <w:rPr>
          <w:rFonts w:ascii="Arial" w:hAnsi="Arial" w:cs="Arial"/>
          <w:b/>
          <w:color w:val="000000"/>
          <w:sz w:val="24"/>
          <w:szCs w:val="24"/>
          <w:shd w:val="clear" w:color="auto" w:fill="FFFFFF"/>
        </w:rPr>
        <w:t xml:space="preserve"> Información sobre los productores </w:t>
      </w:r>
    </w:p>
    <w:p w14:paraId="069BA86B" w14:textId="77777777" w:rsidR="00736A41" w:rsidRDefault="00736A41" w:rsidP="007252ED">
      <w:pPr>
        <w:pStyle w:val="Sinespaciado"/>
        <w:rPr>
          <w:rFonts w:ascii="Arial" w:hAnsi="Arial" w:cs="Arial"/>
          <w:color w:val="000000"/>
          <w:sz w:val="24"/>
          <w:szCs w:val="24"/>
          <w:shd w:val="clear" w:color="auto" w:fill="FFFFFF"/>
        </w:rPr>
      </w:pPr>
      <w:r>
        <w:rPr>
          <w:noProof/>
        </w:rPr>
        <w:drawing>
          <wp:inline distT="0" distB="0" distL="0" distR="0" wp14:anchorId="2E353F09" wp14:editId="4BC01343">
            <wp:extent cx="5732780" cy="4343400"/>
            <wp:effectExtent l="19050" t="19050" r="20320" b="1905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BEBA8EAE-BF5A-486C-A8C5-ECC9F3942E4B}">
                          <a14:imgProps xmlns:a14="http://schemas.microsoft.com/office/drawing/2010/main">
                            <a14:imgLayer r:embed="rId94">
                              <a14:imgEffect>
                                <a14:sharpenSoften amount="50000"/>
                              </a14:imgEffect>
                            </a14:imgLayer>
                          </a14:imgProps>
                        </a:ext>
                      </a:extLst>
                    </a:blip>
                    <a:srcRect l="6564" t="22816" r="1785"/>
                    <a:stretch/>
                  </pic:blipFill>
                  <pic:spPr bwMode="auto">
                    <a:xfrm>
                      <a:off x="0" y="0"/>
                      <a:ext cx="5732780" cy="43434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159B079E" w14:textId="77777777" w:rsidR="007252ED" w:rsidRDefault="007252ED" w:rsidP="007252ED">
      <w:pPr>
        <w:pStyle w:val="Sinespaciado"/>
        <w:jc w:val="center"/>
        <w:rPr>
          <w:rFonts w:ascii="Arial" w:hAnsi="Arial" w:cs="Arial"/>
          <w:b/>
          <w:i/>
          <w:noProof/>
        </w:rPr>
      </w:pPr>
      <w:r w:rsidRPr="000C2E73">
        <w:rPr>
          <w:rFonts w:ascii="Arial" w:hAnsi="Arial" w:cs="Arial"/>
          <w:b/>
          <w:i/>
          <w:noProof/>
        </w:rPr>
        <w:t>Fuente: Imágenes obtenidas de la página de Facebook MexNatural</w:t>
      </w:r>
    </w:p>
    <w:p w14:paraId="30112D1B" w14:textId="77777777" w:rsidR="009C4E17" w:rsidRDefault="009C4E17" w:rsidP="00736A41">
      <w:pPr>
        <w:spacing w:line="360" w:lineRule="auto"/>
        <w:jc w:val="center"/>
        <w:rPr>
          <w:noProof/>
          <w:lang w:eastAsia="es-MX"/>
        </w:rPr>
      </w:pPr>
    </w:p>
    <w:p w14:paraId="54411238" w14:textId="77777777" w:rsidR="009C4E17" w:rsidRDefault="009C4E17" w:rsidP="004B37A4">
      <w:pPr>
        <w:spacing w:line="360" w:lineRule="auto"/>
        <w:rPr>
          <w:rFonts w:ascii="Arial" w:hAnsi="Arial" w:cs="Arial"/>
          <w:color w:val="000000"/>
          <w:sz w:val="24"/>
          <w:szCs w:val="24"/>
          <w:shd w:val="clear" w:color="auto" w:fill="FFFFFF"/>
        </w:rPr>
      </w:pPr>
    </w:p>
    <w:p w14:paraId="443049E4" w14:textId="4E70EC59" w:rsidR="00736A41" w:rsidRDefault="00236AF5" w:rsidP="009C4E17">
      <w:pPr>
        <w:pStyle w:val="Ttulo3"/>
        <w:rPr>
          <w:rFonts w:ascii="Arial" w:hAnsi="Arial" w:cs="Arial"/>
          <w:b/>
          <w:color w:val="auto"/>
          <w:shd w:val="clear" w:color="auto" w:fill="FFFFFF"/>
        </w:rPr>
      </w:pPr>
      <w:bookmarkStart w:id="99" w:name="_Toc47309280"/>
      <w:r>
        <w:rPr>
          <w:rFonts w:ascii="Arial" w:hAnsi="Arial" w:cs="Arial"/>
          <w:b/>
          <w:color w:val="auto"/>
          <w:shd w:val="clear" w:color="auto" w:fill="FFFFFF"/>
        </w:rPr>
        <w:t>4.3.</w:t>
      </w:r>
      <w:r w:rsidR="00842729">
        <w:rPr>
          <w:rFonts w:ascii="Arial" w:hAnsi="Arial" w:cs="Arial"/>
          <w:b/>
          <w:color w:val="auto"/>
          <w:shd w:val="clear" w:color="auto" w:fill="FFFFFF"/>
        </w:rPr>
        <w:t>9</w:t>
      </w:r>
      <w:r w:rsidR="00736A41" w:rsidRPr="009C4E17">
        <w:rPr>
          <w:rFonts w:ascii="Arial" w:hAnsi="Arial" w:cs="Arial"/>
          <w:b/>
          <w:color w:val="auto"/>
          <w:shd w:val="clear" w:color="auto" w:fill="FFFFFF"/>
        </w:rPr>
        <w:t xml:space="preserve"> Promocionales de ofertas</w:t>
      </w:r>
      <w:bookmarkEnd w:id="99"/>
    </w:p>
    <w:p w14:paraId="5F64DCDD" w14:textId="77777777" w:rsidR="009C4E17" w:rsidRPr="009C4E17" w:rsidRDefault="009C4E17" w:rsidP="009C4E17"/>
    <w:p w14:paraId="14952C5C" w14:textId="5979B1C2" w:rsidR="003618E9" w:rsidRDefault="00736A41" w:rsidP="003618E9">
      <w:pPr>
        <w:spacing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En</w:t>
      </w:r>
      <w:r w:rsidR="00B14A0E">
        <w:rPr>
          <w:rFonts w:ascii="Arial" w:hAnsi="Arial" w:cs="Arial"/>
          <w:color w:val="000000"/>
          <w:sz w:val="24"/>
          <w:szCs w:val="24"/>
          <w:shd w:val="clear" w:color="auto" w:fill="FFFFFF"/>
        </w:rPr>
        <w:t xml:space="preserve"> este</w:t>
      </w:r>
      <w:r>
        <w:rPr>
          <w:rFonts w:ascii="Arial" w:hAnsi="Arial" w:cs="Arial"/>
          <w:color w:val="000000"/>
          <w:sz w:val="24"/>
          <w:szCs w:val="24"/>
          <w:shd w:val="clear" w:color="auto" w:fill="FFFFFF"/>
        </w:rPr>
        <w:t xml:space="preserve"> caso se dará la información necesaria cuando alguna de las </w:t>
      </w:r>
      <w:r w:rsidR="00E439DC">
        <w:rPr>
          <w:rFonts w:ascii="Arial" w:hAnsi="Arial" w:cs="Arial"/>
          <w:color w:val="000000"/>
          <w:sz w:val="24"/>
          <w:szCs w:val="24"/>
          <w:shd w:val="clear" w:color="auto" w:fill="FFFFFF"/>
        </w:rPr>
        <w:t>empresas ofrezca</w:t>
      </w:r>
      <w:r w:rsidR="003618E9">
        <w:rPr>
          <w:rFonts w:ascii="Arial" w:hAnsi="Arial" w:cs="Arial"/>
          <w:color w:val="000000"/>
          <w:sz w:val="24"/>
          <w:szCs w:val="24"/>
          <w:shd w:val="clear" w:color="auto" w:fill="FFFFFF"/>
        </w:rPr>
        <w:t xml:space="preserve"> alguna promoción para adquirir sus productos, en la cual nosotros nos convertiríamos en los intermediarios para que el cliente puede contactar a los productores, recordando que ese es el objetivo de este modelo de promoción.</w:t>
      </w:r>
    </w:p>
    <w:p w14:paraId="38EED7EA" w14:textId="77777777" w:rsidR="009C4E17" w:rsidRDefault="009C4E17" w:rsidP="003618E9">
      <w:pPr>
        <w:spacing w:line="360" w:lineRule="auto"/>
        <w:jc w:val="both"/>
        <w:rPr>
          <w:rFonts w:ascii="Arial" w:hAnsi="Arial" w:cs="Arial"/>
          <w:color w:val="000000"/>
          <w:sz w:val="24"/>
          <w:szCs w:val="24"/>
          <w:shd w:val="clear" w:color="auto" w:fill="FFFFFF"/>
        </w:rPr>
      </w:pPr>
    </w:p>
    <w:p w14:paraId="21EAE630" w14:textId="77777777" w:rsidR="00394513" w:rsidRDefault="00394513" w:rsidP="003618E9">
      <w:pPr>
        <w:spacing w:line="360" w:lineRule="auto"/>
        <w:jc w:val="both"/>
        <w:rPr>
          <w:rFonts w:ascii="Arial" w:hAnsi="Arial" w:cs="Arial"/>
          <w:color w:val="000000"/>
          <w:sz w:val="24"/>
          <w:szCs w:val="24"/>
          <w:shd w:val="clear" w:color="auto" w:fill="FFFFFF"/>
        </w:rPr>
      </w:pPr>
    </w:p>
    <w:p w14:paraId="7DD7055B" w14:textId="62708510" w:rsidR="003618E9" w:rsidRPr="009C4E17" w:rsidRDefault="00236AF5" w:rsidP="00E439DC">
      <w:pPr>
        <w:pStyle w:val="Ttulo3"/>
        <w:rPr>
          <w:rFonts w:ascii="Arial" w:hAnsi="Arial" w:cs="Arial"/>
          <w:b/>
          <w:shd w:val="clear" w:color="auto" w:fill="FFFFFF"/>
        </w:rPr>
      </w:pPr>
      <w:bookmarkStart w:id="100" w:name="_Toc47309281"/>
      <w:r>
        <w:rPr>
          <w:rFonts w:ascii="Arial" w:hAnsi="Arial" w:cs="Arial"/>
          <w:b/>
          <w:color w:val="auto"/>
          <w:shd w:val="clear" w:color="auto" w:fill="FFFFFF"/>
        </w:rPr>
        <w:lastRenderedPageBreak/>
        <w:t>4.3.</w:t>
      </w:r>
      <w:r w:rsidR="00842729">
        <w:rPr>
          <w:rFonts w:ascii="Arial" w:hAnsi="Arial" w:cs="Arial"/>
          <w:b/>
          <w:color w:val="auto"/>
          <w:shd w:val="clear" w:color="auto" w:fill="FFFFFF"/>
        </w:rPr>
        <w:t>10</w:t>
      </w:r>
      <w:r w:rsidR="003618E9" w:rsidRPr="009C4E17">
        <w:rPr>
          <w:rFonts w:ascii="Arial" w:hAnsi="Arial" w:cs="Arial"/>
          <w:b/>
          <w:color w:val="auto"/>
          <w:shd w:val="clear" w:color="auto" w:fill="FFFFFF"/>
        </w:rPr>
        <w:t xml:space="preserve"> Ejemplo de post personales</w:t>
      </w:r>
      <w:bookmarkEnd w:id="100"/>
    </w:p>
    <w:p w14:paraId="375AD8FB" w14:textId="77777777" w:rsidR="007C42A7" w:rsidRDefault="007C42A7" w:rsidP="007C42A7">
      <w:pPr>
        <w:pStyle w:val="rteindent1"/>
        <w:spacing w:before="0" w:beforeAutospacing="0" w:after="160" w:afterAutospacing="0" w:line="360" w:lineRule="auto"/>
        <w:contextualSpacing/>
        <w:jc w:val="both"/>
        <w:rPr>
          <w:rFonts w:ascii="Arial" w:hAnsi="Arial" w:cs="Arial"/>
          <w:color w:val="000000"/>
          <w:shd w:val="clear" w:color="auto" w:fill="FFFFFF"/>
        </w:rPr>
      </w:pPr>
    </w:p>
    <w:p w14:paraId="622DF702" w14:textId="04279951" w:rsidR="007252ED" w:rsidRDefault="007C42A7" w:rsidP="007C42A7">
      <w:pPr>
        <w:pStyle w:val="rteindent1"/>
        <w:spacing w:before="0" w:beforeAutospacing="0" w:after="160" w:afterAutospacing="0" w:line="360" w:lineRule="auto"/>
        <w:contextualSpacing/>
        <w:jc w:val="both"/>
        <w:rPr>
          <w:rFonts w:ascii="Arial" w:hAnsi="Arial" w:cs="Arial"/>
          <w:color w:val="000000"/>
          <w:shd w:val="clear" w:color="auto" w:fill="FFFFFF"/>
        </w:rPr>
      </w:pPr>
      <w:r>
        <w:rPr>
          <w:rFonts w:ascii="Arial" w:hAnsi="Arial" w:cs="Arial"/>
          <w:color w:val="000000"/>
          <w:shd w:val="clear" w:color="auto" w:fill="FFFFFF"/>
        </w:rPr>
        <w:t xml:space="preserve">Mediante la página </w:t>
      </w:r>
      <w:proofErr w:type="spellStart"/>
      <w:r>
        <w:rPr>
          <w:rFonts w:ascii="Arial" w:hAnsi="Arial" w:cs="Arial"/>
          <w:color w:val="000000"/>
          <w:shd w:val="clear" w:color="auto" w:fill="FFFFFF"/>
        </w:rPr>
        <w:t>Mex</w:t>
      </w:r>
      <w:r w:rsidR="004264C5">
        <w:rPr>
          <w:rFonts w:ascii="Arial" w:hAnsi="Arial" w:cs="Arial"/>
          <w:color w:val="000000"/>
          <w:shd w:val="clear" w:color="auto" w:fill="FFFFFF"/>
        </w:rPr>
        <w:t>Natural</w:t>
      </w:r>
      <w:proofErr w:type="spellEnd"/>
      <w:r w:rsidR="004264C5">
        <w:rPr>
          <w:rFonts w:ascii="Arial" w:hAnsi="Arial" w:cs="Arial"/>
          <w:color w:val="000000"/>
          <w:shd w:val="clear" w:color="auto" w:fill="FFFFFF"/>
        </w:rPr>
        <w:t xml:space="preserve"> se subirán</w:t>
      </w:r>
      <w:r>
        <w:rPr>
          <w:rFonts w:ascii="Arial" w:hAnsi="Arial" w:cs="Arial"/>
          <w:color w:val="000000"/>
          <w:shd w:val="clear" w:color="auto" w:fill="FFFFFF"/>
        </w:rPr>
        <w:t xml:space="preserve"> recomendaciones sobre el consumo de estas hierbas medicinales </w:t>
      </w:r>
      <w:r w:rsidR="004264C5">
        <w:rPr>
          <w:rFonts w:ascii="Arial" w:hAnsi="Arial" w:cs="Arial"/>
          <w:color w:val="000000"/>
          <w:shd w:val="clear" w:color="auto" w:fill="FFFFFF"/>
        </w:rPr>
        <w:t xml:space="preserve">o sobre la conservación de </w:t>
      </w:r>
      <w:r w:rsidR="00B14A0E">
        <w:rPr>
          <w:rFonts w:ascii="Arial" w:hAnsi="Arial" w:cs="Arial"/>
          <w:color w:val="000000"/>
          <w:shd w:val="clear" w:color="auto" w:fill="FFFFFF"/>
        </w:rPr>
        <w:t>estas,</w:t>
      </w:r>
      <w:r w:rsidR="004264C5">
        <w:rPr>
          <w:rFonts w:ascii="Arial" w:hAnsi="Arial" w:cs="Arial"/>
          <w:color w:val="000000"/>
          <w:shd w:val="clear" w:color="auto" w:fill="FFFFFF"/>
        </w:rPr>
        <w:t xml:space="preserve"> con el fin de conseguir la confianza del cliente y que al igual algunas que ya han probado este tipo de hierbas medicinales nos compartan su experiencia y obtener opiniones ya sean positivas o negativas sobre el consumo del jengibre y la albahaca. (Imagen no.</w:t>
      </w:r>
      <w:r w:rsidR="007252ED">
        <w:rPr>
          <w:rFonts w:ascii="Arial" w:hAnsi="Arial" w:cs="Arial"/>
          <w:color w:val="000000"/>
          <w:shd w:val="clear" w:color="auto" w:fill="FFFFFF"/>
        </w:rPr>
        <w:t>23</w:t>
      </w:r>
      <w:r w:rsidR="004264C5">
        <w:rPr>
          <w:rFonts w:ascii="Arial" w:hAnsi="Arial" w:cs="Arial"/>
          <w:color w:val="000000"/>
          <w:shd w:val="clear" w:color="auto" w:fill="FFFFFF"/>
        </w:rPr>
        <w:t xml:space="preserve">) </w:t>
      </w:r>
    </w:p>
    <w:p w14:paraId="2701B7A0" w14:textId="77777777" w:rsidR="00E439DC" w:rsidRPr="00394513" w:rsidRDefault="00E439DC" w:rsidP="007C42A7">
      <w:pPr>
        <w:pStyle w:val="rteindent1"/>
        <w:spacing w:before="0" w:beforeAutospacing="0" w:after="160" w:afterAutospacing="0" w:line="360" w:lineRule="auto"/>
        <w:contextualSpacing/>
        <w:jc w:val="both"/>
        <w:rPr>
          <w:rFonts w:ascii="Arial" w:hAnsi="Arial" w:cs="Arial"/>
          <w:color w:val="000000"/>
          <w:shd w:val="clear" w:color="auto" w:fill="FFFFFF"/>
        </w:rPr>
      </w:pPr>
    </w:p>
    <w:p w14:paraId="40A94C23" w14:textId="05853424" w:rsidR="004264C5" w:rsidRPr="007252ED" w:rsidRDefault="004264C5" w:rsidP="004264C5">
      <w:pPr>
        <w:pStyle w:val="rteindent1"/>
        <w:spacing w:before="0" w:beforeAutospacing="0" w:after="160" w:afterAutospacing="0" w:line="360" w:lineRule="auto"/>
        <w:contextualSpacing/>
        <w:jc w:val="center"/>
        <w:rPr>
          <w:rFonts w:ascii="Arial" w:hAnsi="Arial" w:cs="Arial"/>
          <w:b/>
          <w:color w:val="000000"/>
          <w:shd w:val="clear" w:color="auto" w:fill="FFFFFF"/>
        </w:rPr>
      </w:pPr>
      <w:r w:rsidRPr="007252ED">
        <w:rPr>
          <w:rFonts w:ascii="Arial" w:hAnsi="Arial" w:cs="Arial"/>
          <w:b/>
          <w:color w:val="000000"/>
          <w:shd w:val="clear" w:color="auto" w:fill="FFFFFF"/>
        </w:rPr>
        <w:t>Imagen no.</w:t>
      </w:r>
      <w:r w:rsidR="007252ED" w:rsidRPr="007252ED">
        <w:rPr>
          <w:rFonts w:ascii="Arial" w:hAnsi="Arial" w:cs="Arial"/>
          <w:b/>
          <w:color w:val="000000"/>
          <w:shd w:val="clear" w:color="auto" w:fill="FFFFFF"/>
        </w:rPr>
        <w:t>23</w:t>
      </w:r>
      <w:r w:rsidRPr="007252ED">
        <w:rPr>
          <w:rFonts w:ascii="Arial" w:hAnsi="Arial" w:cs="Arial"/>
          <w:b/>
          <w:color w:val="000000"/>
          <w:shd w:val="clear" w:color="auto" w:fill="FFFFFF"/>
        </w:rPr>
        <w:t xml:space="preserve"> Post Personales subidas a Facebook </w:t>
      </w:r>
      <w:proofErr w:type="spellStart"/>
      <w:r w:rsidRPr="007252ED">
        <w:rPr>
          <w:rFonts w:ascii="Arial" w:hAnsi="Arial" w:cs="Arial"/>
          <w:b/>
          <w:color w:val="000000"/>
          <w:shd w:val="clear" w:color="auto" w:fill="FFFFFF"/>
        </w:rPr>
        <w:t>MexNatural</w:t>
      </w:r>
      <w:proofErr w:type="spellEnd"/>
    </w:p>
    <w:p w14:paraId="7FD8923A" w14:textId="0D263A12" w:rsidR="008613E4" w:rsidRDefault="008613E4" w:rsidP="008613E4">
      <w:pPr>
        <w:pStyle w:val="rteindent1"/>
        <w:spacing w:before="0" w:beforeAutospacing="0" w:after="160" w:afterAutospacing="0" w:line="360" w:lineRule="auto"/>
        <w:contextualSpacing/>
        <w:jc w:val="center"/>
        <w:rPr>
          <w:noProof/>
        </w:rPr>
      </w:pPr>
      <w:r>
        <w:rPr>
          <w:noProof/>
        </w:rPr>
        <w:drawing>
          <wp:inline distT="0" distB="0" distL="0" distR="0" wp14:anchorId="165FEF33" wp14:editId="39B3E870">
            <wp:extent cx="4762500" cy="3113829"/>
            <wp:effectExtent l="57150" t="57150" r="114300" b="10604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42181" t="19711" r="11861" b="6173"/>
                    <a:stretch/>
                  </pic:blipFill>
                  <pic:spPr bwMode="auto">
                    <a:xfrm>
                      <a:off x="0" y="0"/>
                      <a:ext cx="4775082" cy="312205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F41F8CF" w14:textId="77777777" w:rsidR="009C4E17" w:rsidRDefault="008613E4" w:rsidP="007252ED">
      <w:pPr>
        <w:pStyle w:val="Sinespaciado"/>
        <w:jc w:val="center"/>
        <w:rPr>
          <w:rFonts w:ascii="Arial" w:hAnsi="Arial" w:cs="Arial"/>
        </w:rPr>
      </w:pPr>
      <w:r>
        <w:rPr>
          <w:noProof/>
        </w:rPr>
        <w:drawing>
          <wp:inline distT="0" distB="0" distL="0" distR="0" wp14:anchorId="75CEC67B" wp14:editId="23699DE3">
            <wp:extent cx="4991100" cy="2030630"/>
            <wp:effectExtent l="57150" t="57150" r="114300" b="122555"/>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0170" t="31712" r="6837" b="23311"/>
                    <a:stretch/>
                  </pic:blipFill>
                  <pic:spPr bwMode="auto">
                    <a:xfrm>
                      <a:off x="0" y="0"/>
                      <a:ext cx="4997399" cy="2033193"/>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7FB5E45" w14:textId="1303A659" w:rsidR="009C4E17" w:rsidRPr="00CE6A45" w:rsidRDefault="007252ED" w:rsidP="00CE6A45">
      <w:pPr>
        <w:pStyle w:val="Sinespaciado"/>
        <w:jc w:val="center"/>
        <w:rPr>
          <w:rFonts w:ascii="Arial" w:hAnsi="Arial" w:cs="Arial"/>
          <w:b/>
          <w:i/>
          <w:noProof/>
        </w:rPr>
      </w:pPr>
      <w:r w:rsidRPr="000C2E73">
        <w:rPr>
          <w:rFonts w:ascii="Arial" w:hAnsi="Arial" w:cs="Arial"/>
          <w:b/>
          <w:i/>
          <w:noProof/>
        </w:rPr>
        <w:t>Fuente: Imágenes obtenidas de la página de Facebook MexNatural</w:t>
      </w:r>
    </w:p>
    <w:p w14:paraId="424F777D" w14:textId="548C4372" w:rsidR="00BC448B" w:rsidRDefault="009C4E17" w:rsidP="009C4E17">
      <w:pPr>
        <w:pStyle w:val="Ttulo2"/>
        <w:rPr>
          <w:rFonts w:ascii="Arial" w:hAnsi="Arial" w:cs="Arial"/>
          <w:b/>
          <w:color w:val="auto"/>
          <w:sz w:val="24"/>
        </w:rPr>
      </w:pPr>
      <w:bookmarkStart w:id="101" w:name="_Toc47309282"/>
      <w:r>
        <w:rPr>
          <w:rFonts w:ascii="Arial" w:hAnsi="Arial" w:cs="Arial"/>
          <w:b/>
          <w:color w:val="auto"/>
          <w:sz w:val="24"/>
        </w:rPr>
        <w:lastRenderedPageBreak/>
        <w:t>4.4.</w:t>
      </w:r>
      <w:r w:rsidR="00E439DC">
        <w:rPr>
          <w:rFonts w:ascii="Arial" w:hAnsi="Arial" w:cs="Arial"/>
          <w:b/>
          <w:color w:val="auto"/>
          <w:sz w:val="24"/>
        </w:rPr>
        <w:t xml:space="preserve"> ANÁLISIS </w:t>
      </w:r>
      <w:r w:rsidR="00BC448B" w:rsidRPr="009C4E17">
        <w:rPr>
          <w:rFonts w:ascii="Arial" w:hAnsi="Arial" w:cs="Arial"/>
          <w:b/>
          <w:color w:val="auto"/>
          <w:sz w:val="24"/>
        </w:rPr>
        <w:t>FODA</w:t>
      </w:r>
      <w:bookmarkEnd w:id="101"/>
    </w:p>
    <w:p w14:paraId="37B9BF56" w14:textId="77777777" w:rsidR="009C4E17" w:rsidRPr="009C4E17" w:rsidRDefault="009C4E17" w:rsidP="009C4E17"/>
    <w:p w14:paraId="7DA7C47B" w14:textId="7A2A01B6" w:rsidR="00BC448B" w:rsidRPr="005A7753" w:rsidRDefault="00BC448B" w:rsidP="00BC448B">
      <w:pPr>
        <w:spacing w:line="360" w:lineRule="auto"/>
        <w:jc w:val="both"/>
        <w:rPr>
          <w:rFonts w:ascii="Arial" w:hAnsi="Arial" w:cs="Arial"/>
          <w:sz w:val="24"/>
        </w:rPr>
      </w:pPr>
      <w:r w:rsidRPr="005A7753">
        <w:rPr>
          <w:rFonts w:ascii="Arial" w:hAnsi="Arial" w:cs="Arial"/>
          <w:sz w:val="24"/>
        </w:rPr>
        <w:t>Para toda empresa es necesario distinguir que es lo que nos distingue de la competencia, en este caso son distintas empresas virtuales y físicas que ya están establecidas, por lo que es necesario tener bien en claro cuáles son nuestras fortalezas, Oportunidades, debilidades y Amenazas</w:t>
      </w:r>
      <w:r>
        <w:rPr>
          <w:rFonts w:ascii="Arial" w:hAnsi="Arial" w:cs="Arial"/>
          <w:sz w:val="24"/>
        </w:rPr>
        <w:t xml:space="preserve">. </w:t>
      </w:r>
      <w:r w:rsidR="009D02DD">
        <w:rPr>
          <w:rFonts w:ascii="Arial" w:hAnsi="Arial" w:cs="Arial"/>
          <w:sz w:val="24"/>
        </w:rPr>
        <w:t>El análisis realizado en este apartado se centra en la propuesta del plan de promoción, pa</w:t>
      </w:r>
      <w:r>
        <w:rPr>
          <w:rFonts w:ascii="Arial" w:hAnsi="Arial" w:cs="Arial"/>
          <w:sz w:val="24"/>
        </w:rPr>
        <w:t xml:space="preserve">ra tener una visión de la aceptación que estos canales promocionales pudieran tener, se recurre a la </w:t>
      </w:r>
      <w:r w:rsidRPr="005A7753">
        <w:rPr>
          <w:rFonts w:ascii="Arial" w:hAnsi="Arial" w:cs="Arial"/>
          <w:sz w:val="24"/>
        </w:rPr>
        <w:t xml:space="preserve">herramienta de </w:t>
      </w:r>
      <w:r>
        <w:rPr>
          <w:rFonts w:ascii="Arial" w:hAnsi="Arial" w:cs="Arial"/>
          <w:sz w:val="24"/>
        </w:rPr>
        <w:t>análisis</w:t>
      </w:r>
      <w:r w:rsidRPr="005A7753">
        <w:rPr>
          <w:rFonts w:ascii="Arial" w:hAnsi="Arial" w:cs="Arial"/>
          <w:sz w:val="24"/>
        </w:rPr>
        <w:t xml:space="preserve"> llamado FODA, que nos ayudar</w:t>
      </w:r>
      <w:r>
        <w:rPr>
          <w:rFonts w:ascii="Arial" w:hAnsi="Arial" w:cs="Arial"/>
          <w:sz w:val="24"/>
        </w:rPr>
        <w:t>á</w:t>
      </w:r>
      <w:r w:rsidRPr="005A7753">
        <w:rPr>
          <w:rFonts w:ascii="Arial" w:hAnsi="Arial" w:cs="Arial"/>
          <w:sz w:val="24"/>
        </w:rPr>
        <w:t xml:space="preserve"> a saber cuál es la situación</w:t>
      </w:r>
      <w:r w:rsidR="009D02DD">
        <w:rPr>
          <w:rFonts w:ascii="Arial" w:hAnsi="Arial" w:cs="Arial"/>
          <w:sz w:val="24"/>
        </w:rPr>
        <w:t>, é</w:t>
      </w:r>
      <w:r w:rsidRPr="005A7753">
        <w:rPr>
          <w:rFonts w:ascii="Arial" w:hAnsi="Arial" w:cs="Arial"/>
          <w:sz w:val="24"/>
        </w:rPr>
        <w:t xml:space="preserve">ste se divide en 4 ejes que según Shelley </w:t>
      </w:r>
      <w:proofErr w:type="spellStart"/>
      <w:r w:rsidRPr="005A7753">
        <w:rPr>
          <w:rFonts w:ascii="Arial" w:hAnsi="Arial" w:cs="Arial"/>
          <w:sz w:val="24"/>
        </w:rPr>
        <w:t>Pursell</w:t>
      </w:r>
      <w:proofErr w:type="spellEnd"/>
      <w:r w:rsidRPr="005A7753">
        <w:rPr>
          <w:rFonts w:ascii="Arial" w:hAnsi="Arial" w:cs="Arial"/>
          <w:sz w:val="24"/>
        </w:rPr>
        <w:t xml:space="preserve"> </w:t>
      </w:r>
      <w:r>
        <w:rPr>
          <w:rFonts w:ascii="Arial" w:hAnsi="Arial" w:cs="Arial"/>
          <w:sz w:val="24"/>
        </w:rPr>
        <w:t xml:space="preserve">(2019) </w:t>
      </w:r>
      <w:r w:rsidRPr="005A7753">
        <w:rPr>
          <w:rFonts w:ascii="Arial" w:hAnsi="Arial" w:cs="Arial"/>
          <w:sz w:val="24"/>
        </w:rPr>
        <w:t>se definen como la siguiente manera.</w:t>
      </w:r>
    </w:p>
    <w:p w14:paraId="2829AD3A" w14:textId="313DBEF8" w:rsidR="00BC448B" w:rsidRPr="005A7753" w:rsidRDefault="00BC448B" w:rsidP="00BC448B">
      <w:pPr>
        <w:pStyle w:val="Prrafodelista"/>
        <w:numPr>
          <w:ilvl w:val="0"/>
          <w:numId w:val="28"/>
        </w:numPr>
        <w:spacing w:line="360" w:lineRule="auto"/>
        <w:jc w:val="both"/>
        <w:rPr>
          <w:rFonts w:ascii="Arial" w:hAnsi="Arial" w:cs="Arial"/>
          <w:sz w:val="24"/>
        </w:rPr>
      </w:pPr>
      <w:r w:rsidRPr="005A7753">
        <w:rPr>
          <w:rFonts w:ascii="Arial" w:hAnsi="Arial" w:cs="Arial"/>
          <w:sz w:val="24"/>
        </w:rPr>
        <w:t>Fortalezas: Aspectos en los que la empresa tiene una ventaja,</w:t>
      </w:r>
      <w:r w:rsidR="009D02DD">
        <w:rPr>
          <w:rFonts w:ascii="Arial" w:hAnsi="Arial" w:cs="Arial"/>
          <w:sz w:val="24"/>
        </w:rPr>
        <w:t xml:space="preserve"> en este caso: nuestro plan de promoción,</w:t>
      </w:r>
      <w:r w:rsidRPr="005A7753">
        <w:rPr>
          <w:rFonts w:ascii="Arial" w:hAnsi="Arial" w:cs="Arial"/>
          <w:sz w:val="24"/>
        </w:rPr>
        <w:t xml:space="preserve"> es decir que es lo que hace bien, resaltando sus cualidades para distinguirse de la </w:t>
      </w:r>
      <w:r w:rsidR="009D02DD" w:rsidRPr="005A7753">
        <w:rPr>
          <w:rFonts w:ascii="Arial" w:hAnsi="Arial" w:cs="Arial"/>
          <w:sz w:val="24"/>
        </w:rPr>
        <w:t>competencia,</w:t>
      </w:r>
      <w:r w:rsidRPr="005A7753">
        <w:rPr>
          <w:rFonts w:ascii="Arial" w:hAnsi="Arial" w:cs="Arial"/>
          <w:sz w:val="24"/>
        </w:rPr>
        <w:t xml:space="preserve"> tomando en cuenta los elementos internos, como puede ser la experiencia, en este aspecto también podemos señalar los bienes tangibles como lo son inversiones o tecnologías con las que cuenta la empresa.</w:t>
      </w:r>
    </w:p>
    <w:p w14:paraId="61E75E5D" w14:textId="77777777" w:rsidR="00BC448B" w:rsidRPr="005A7753" w:rsidRDefault="00BC448B" w:rsidP="00BC448B">
      <w:pPr>
        <w:pStyle w:val="Prrafodelista"/>
        <w:numPr>
          <w:ilvl w:val="0"/>
          <w:numId w:val="28"/>
        </w:numPr>
        <w:spacing w:line="360" w:lineRule="auto"/>
        <w:jc w:val="both"/>
        <w:rPr>
          <w:rFonts w:ascii="Arial" w:hAnsi="Arial" w:cs="Arial"/>
          <w:sz w:val="24"/>
        </w:rPr>
      </w:pPr>
      <w:r w:rsidRPr="005A7753">
        <w:rPr>
          <w:rFonts w:ascii="Arial" w:hAnsi="Arial" w:cs="Arial"/>
          <w:sz w:val="24"/>
        </w:rPr>
        <w:t>Oportunidades: Se pueden incluir mercados en los cuales no se les ha dado la debida atención, los cuales tienen pocos competidores y que los clientes de esta área o mercado estén buscando la necesidad de los productos o servicios, para esto buscar si se tiene la cobertura de los medios de comunicación.</w:t>
      </w:r>
    </w:p>
    <w:p w14:paraId="041BFCE4" w14:textId="77777777" w:rsidR="00BC448B" w:rsidRPr="005A7753" w:rsidRDefault="00BC448B" w:rsidP="00BC448B">
      <w:pPr>
        <w:pStyle w:val="Prrafodelista"/>
        <w:numPr>
          <w:ilvl w:val="0"/>
          <w:numId w:val="28"/>
        </w:numPr>
        <w:spacing w:line="360" w:lineRule="auto"/>
        <w:jc w:val="both"/>
        <w:rPr>
          <w:rFonts w:ascii="Arial" w:hAnsi="Arial" w:cs="Arial"/>
          <w:sz w:val="24"/>
        </w:rPr>
      </w:pPr>
      <w:r w:rsidRPr="005A7753">
        <w:rPr>
          <w:rFonts w:ascii="Arial" w:hAnsi="Arial" w:cs="Arial"/>
          <w:sz w:val="24"/>
        </w:rPr>
        <w:t xml:space="preserve">Debilidades: Aspectos de los cuales carece la empresa, donde la competencia pueda tomar ventaja, haciendo mejor algunos aspectos, tener recursos ilimitados y por último que la empresa no tenga bien definida su propuesta de venta. </w:t>
      </w:r>
    </w:p>
    <w:p w14:paraId="40C167E8" w14:textId="77777777" w:rsidR="00BC448B" w:rsidRPr="005A7753" w:rsidRDefault="00BC448B" w:rsidP="00BC448B">
      <w:pPr>
        <w:pStyle w:val="Prrafodelista"/>
        <w:numPr>
          <w:ilvl w:val="0"/>
          <w:numId w:val="28"/>
        </w:numPr>
        <w:spacing w:line="360" w:lineRule="auto"/>
        <w:jc w:val="both"/>
        <w:rPr>
          <w:rFonts w:ascii="Arial" w:hAnsi="Arial" w:cs="Arial"/>
          <w:sz w:val="24"/>
        </w:rPr>
      </w:pPr>
      <w:r w:rsidRPr="005A7753">
        <w:rPr>
          <w:rFonts w:ascii="Arial" w:hAnsi="Arial" w:cs="Arial"/>
          <w:sz w:val="24"/>
        </w:rPr>
        <w:t>Amenazas: En este punto se consideran a los nuevos competidores, cualquier cambio que pueda surgir ya sea en el aspecto legal, ambiental y/o fiscal, pero también considerando el cambio de actitud que pueda tener el cliente con respecto a la marca.</w:t>
      </w:r>
    </w:p>
    <w:p w14:paraId="39DAC03E" w14:textId="6B1DBABE" w:rsidR="004264C5" w:rsidRDefault="00BC448B" w:rsidP="009C4E17">
      <w:pPr>
        <w:spacing w:line="360" w:lineRule="auto"/>
        <w:jc w:val="both"/>
        <w:rPr>
          <w:rFonts w:ascii="Arial" w:hAnsi="Arial" w:cs="Arial"/>
          <w:sz w:val="24"/>
        </w:rPr>
      </w:pPr>
      <w:r w:rsidRPr="005A7753">
        <w:rPr>
          <w:rFonts w:ascii="Arial" w:hAnsi="Arial" w:cs="Arial"/>
          <w:sz w:val="24"/>
        </w:rPr>
        <w:t>Con el análisis de los aspectos que forman parte del análisis FODA</w:t>
      </w:r>
      <w:r w:rsidR="007252ED">
        <w:rPr>
          <w:rFonts w:ascii="Arial" w:hAnsi="Arial" w:cs="Arial"/>
          <w:sz w:val="24"/>
        </w:rPr>
        <w:t xml:space="preserve"> (Imagen no.24)</w:t>
      </w:r>
      <w:r w:rsidRPr="005A7753">
        <w:rPr>
          <w:rFonts w:ascii="Arial" w:hAnsi="Arial" w:cs="Arial"/>
          <w:sz w:val="24"/>
        </w:rPr>
        <w:t>, posteriormente se desarrollara aplicándolo en la empresa virtual que se enfocará de la promoción de la herbolar</w:t>
      </w:r>
      <w:r w:rsidR="009C4E17">
        <w:rPr>
          <w:rFonts w:ascii="Arial" w:hAnsi="Arial" w:cs="Arial"/>
          <w:sz w:val="24"/>
        </w:rPr>
        <w:t xml:space="preserve">ia mexicana, llamada </w:t>
      </w:r>
      <w:proofErr w:type="spellStart"/>
      <w:r w:rsidR="009C4E17">
        <w:rPr>
          <w:rFonts w:ascii="Arial" w:hAnsi="Arial" w:cs="Arial"/>
          <w:sz w:val="24"/>
        </w:rPr>
        <w:t>MexNatural</w:t>
      </w:r>
      <w:proofErr w:type="spellEnd"/>
      <w:r w:rsidR="009C4E17">
        <w:rPr>
          <w:rFonts w:ascii="Arial" w:hAnsi="Arial" w:cs="Arial"/>
          <w:sz w:val="24"/>
        </w:rPr>
        <w:t>.</w:t>
      </w:r>
    </w:p>
    <w:p w14:paraId="108B2801" w14:textId="7197DAE7" w:rsidR="00BC448B" w:rsidRPr="00217E1F" w:rsidRDefault="00BC448B" w:rsidP="00BC448B">
      <w:pPr>
        <w:spacing w:line="360" w:lineRule="auto"/>
        <w:jc w:val="center"/>
        <w:rPr>
          <w:rFonts w:ascii="Arial" w:hAnsi="Arial" w:cs="Arial"/>
          <w:b/>
          <w:sz w:val="24"/>
        </w:rPr>
      </w:pPr>
      <w:r w:rsidRPr="00166AD5">
        <w:rPr>
          <w:rFonts w:ascii="Arial" w:hAnsi="Arial" w:cs="Arial"/>
          <w:b/>
          <w:sz w:val="24"/>
        </w:rPr>
        <w:lastRenderedPageBreak/>
        <w:t>Gr</w:t>
      </w:r>
      <w:r>
        <w:rPr>
          <w:rFonts w:ascii="Arial" w:hAnsi="Arial" w:cs="Arial"/>
          <w:b/>
          <w:sz w:val="24"/>
        </w:rPr>
        <w:t>á</w:t>
      </w:r>
      <w:r w:rsidR="007252ED">
        <w:rPr>
          <w:rFonts w:ascii="Arial" w:hAnsi="Arial" w:cs="Arial"/>
          <w:b/>
          <w:sz w:val="24"/>
        </w:rPr>
        <w:t>fica no.24</w:t>
      </w:r>
      <w:r w:rsidRPr="00217E1F">
        <w:rPr>
          <w:rFonts w:ascii="Arial" w:hAnsi="Arial" w:cs="Arial"/>
          <w:b/>
          <w:sz w:val="24"/>
        </w:rPr>
        <w:t xml:space="preserve"> FODA de </w:t>
      </w:r>
      <w:proofErr w:type="spellStart"/>
      <w:r w:rsidRPr="00217E1F">
        <w:rPr>
          <w:rFonts w:ascii="Arial" w:hAnsi="Arial" w:cs="Arial"/>
          <w:b/>
          <w:sz w:val="24"/>
        </w:rPr>
        <w:t>MexNatural</w:t>
      </w:r>
      <w:proofErr w:type="spellEnd"/>
    </w:p>
    <w:p w14:paraId="458A6835" w14:textId="77777777" w:rsidR="00BC448B" w:rsidRDefault="00BC448B" w:rsidP="00BC448B">
      <w:pPr>
        <w:spacing w:line="360" w:lineRule="auto"/>
        <w:jc w:val="center"/>
        <w:rPr>
          <w:rFonts w:ascii="Arial" w:hAnsi="Arial" w:cs="Arial"/>
          <w:sz w:val="24"/>
        </w:rPr>
      </w:pPr>
      <w:r>
        <w:rPr>
          <w:rFonts w:ascii="Arial" w:hAnsi="Arial" w:cs="Arial"/>
          <w:b/>
          <w:noProof/>
          <w:sz w:val="24"/>
          <w:szCs w:val="24"/>
          <w:lang w:eastAsia="es-MX"/>
        </w:rPr>
        <w:drawing>
          <wp:anchor distT="0" distB="0" distL="114300" distR="114300" simplePos="0" relativeHeight="251704320" behindDoc="0" locked="0" layoutInCell="1" allowOverlap="1" wp14:anchorId="69814263" wp14:editId="1EDCBE09">
            <wp:simplePos x="0" y="0"/>
            <wp:positionH relativeFrom="column">
              <wp:posOffset>2398275</wp:posOffset>
            </wp:positionH>
            <wp:positionV relativeFrom="paragraph">
              <wp:posOffset>2238118</wp:posOffset>
            </wp:positionV>
            <wp:extent cx="1397491" cy="432000"/>
            <wp:effectExtent l="57150" t="57150" r="107950" b="12065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exnatural original.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97491" cy="432000"/>
                    </a:xfrm>
                    <a:prstGeom prst="rect">
                      <a:avLst/>
                    </a:prstGeom>
                    <a:ln w="9525" cap="sq">
                      <a:solidFill>
                        <a:schemeClr val="accent6"/>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hAnsi="Arial" w:cs="Arial"/>
          <w:noProof/>
          <w:sz w:val="24"/>
          <w:lang w:eastAsia="es-MX"/>
        </w:rPr>
        <w:drawing>
          <wp:inline distT="0" distB="0" distL="0" distR="0" wp14:anchorId="15733298" wp14:editId="2F243305">
            <wp:extent cx="5486400" cy="4522573"/>
            <wp:effectExtent l="0" t="0" r="0" b="0"/>
            <wp:docPr id="133" name="Diagrama 1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14:paraId="69CC9BC8" w14:textId="77777777" w:rsidR="00BC448B" w:rsidRPr="00780C20" w:rsidRDefault="00BC448B" w:rsidP="00BC448B">
      <w:pPr>
        <w:spacing w:line="360" w:lineRule="auto"/>
        <w:jc w:val="center"/>
        <w:rPr>
          <w:rFonts w:ascii="Arial" w:hAnsi="Arial" w:cs="Arial"/>
          <w:b/>
          <w:i/>
        </w:rPr>
      </w:pPr>
      <w:r w:rsidRPr="00780C20">
        <w:rPr>
          <w:rFonts w:ascii="Arial" w:hAnsi="Arial" w:cs="Arial"/>
          <w:b/>
          <w:i/>
        </w:rPr>
        <w:t>Fuente: Elaboración propia, 2019</w:t>
      </w:r>
    </w:p>
    <w:p w14:paraId="568984A0" w14:textId="77777777" w:rsidR="009D02DD" w:rsidRDefault="008E54E0" w:rsidP="004D2A4C">
      <w:pPr>
        <w:pStyle w:val="rteindent1"/>
        <w:spacing w:before="0" w:beforeAutospacing="0" w:after="160" w:afterAutospacing="0" w:line="360" w:lineRule="auto"/>
        <w:contextualSpacing/>
        <w:jc w:val="both"/>
        <w:rPr>
          <w:rFonts w:ascii="Arial" w:hAnsi="Arial" w:cs="Arial"/>
          <w:color w:val="000000"/>
          <w:shd w:val="clear" w:color="auto" w:fill="FFFFFF"/>
        </w:rPr>
      </w:pPr>
      <w:r>
        <w:rPr>
          <w:rFonts w:ascii="Arial" w:hAnsi="Arial" w:cs="Arial"/>
          <w:color w:val="000000"/>
          <w:shd w:val="clear" w:color="auto" w:fill="FFFFFF"/>
        </w:rPr>
        <w:t>Basándose a la información que nos arroja el método FODA, se puede definir que la</w:t>
      </w:r>
      <w:r w:rsidR="009D02DD">
        <w:rPr>
          <w:rFonts w:ascii="Arial" w:hAnsi="Arial" w:cs="Arial"/>
          <w:color w:val="000000"/>
          <w:shd w:val="clear" w:color="auto" w:fill="FFFFFF"/>
        </w:rPr>
        <w:t xml:space="preserve"> mayor </w:t>
      </w:r>
      <w:r>
        <w:rPr>
          <w:rFonts w:ascii="Arial" w:hAnsi="Arial" w:cs="Arial"/>
          <w:color w:val="000000"/>
          <w:shd w:val="clear" w:color="auto" w:fill="FFFFFF"/>
        </w:rPr>
        <w:t>fortaleza</w:t>
      </w:r>
      <w:r w:rsidR="009D02DD">
        <w:rPr>
          <w:rFonts w:ascii="Arial" w:hAnsi="Arial" w:cs="Arial"/>
          <w:color w:val="000000"/>
          <w:shd w:val="clear" w:color="auto" w:fill="FFFFFF"/>
        </w:rPr>
        <w:t xml:space="preserve"> es </w:t>
      </w:r>
      <w:r>
        <w:rPr>
          <w:rFonts w:ascii="Arial" w:hAnsi="Arial" w:cs="Arial"/>
          <w:color w:val="000000"/>
          <w:shd w:val="clear" w:color="auto" w:fill="FFFFFF"/>
        </w:rPr>
        <w:t>ir</w:t>
      </w:r>
      <w:r w:rsidR="009D02DD">
        <w:rPr>
          <w:rFonts w:ascii="Arial" w:hAnsi="Arial" w:cs="Arial"/>
          <w:color w:val="000000"/>
          <w:shd w:val="clear" w:color="auto" w:fill="FFFFFF"/>
        </w:rPr>
        <w:t xml:space="preserve"> caminando con las t</w:t>
      </w:r>
      <w:r w:rsidR="00E439DC">
        <w:rPr>
          <w:rFonts w:ascii="Arial" w:hAnsi="Arial" w:cs="Arial"/>
          <w:color w:val="000000"/>
          <w:shd w:val="clear" w:color="auto" w:fill="FFFFFF"/>
        </w:rPr>
        <w:t>endencias</w:t>
      </w:r>
      <w:r w:rsidR="009D02DD">
        <w:rPr>
          <w:rFonts w:ascii="Arial" w:hAnsi="Arial" w:cs="Arial"/>
          <w:color w:val="000000"/>
          <w:shd w:val="clear" w:color="auto" w:fill="FFFFFF"/>
        </w:rPr>
        <w:t xml:space="preserve"> cambiantes</w:t>
      </w:r>
      <w:r>
        <w:rPr>
          <w:rFonts w:ascii="Arial" w:hAnsi="Arial" w:cs="Arial"/>
          <w:color w:val="000000"/>
          <w:shd w:val="clear" w:color="auto" w:fill="FFFFFF"/>
        </w:rPr>
        <w:t xml:space="preserve">, </w:t>
      </w:r>
      <w:r w:rsidR="009D02DD">
        <w:rPr>
          <w:rFonts w:ascii="Arial" w:hAnsi="Arial" w:cs="Arial"/>
          <w:color w:val="000000"/>
          <w:shd w:val="clear" w:color="auto" w:fill="FFFFFF"/>
        </w:rPr>
        <w:t>el medio elegido para el plan de promoción cuenta con una amplia difusión, es una</w:t>
      </w:r>
      <w:r w:rsidR="00714560">
        <w:rPr>
          <w:rFonts w:ascii="Arial" w:hAnsi="Arial" w:cs="Arial"/>
          <w:color w:val="000000"/>
          <w:shd w:val="clear" w:color="auto" w:fill="FFFFFF"/>
        </w:rPr>
        <w:t xml:space="preserve"> manera de abarcar una gran cantidad de población objetivo, </w:t>
      </w:r>
      <w:r w:rsidR="009D02DD">
        <w:rPr>
          <w:rFonts w:ascii="Arial" w:hAnsi="Arial" w:cs="Arial"/>
          <w:color w:val="000000"/>
          <w:shd w:val="clear" w:color="auto" w:fill="FFFFFF"/>
        </w:rPr>
        <w:t xml:space="preserve">pero requiere de mostrar </w:t>
      </w:r>
      <w:r w:rsidR="00714560">
        <w:rPr>
          <w:rFonts w:ascii="Arial" w:hAnsi="Arial" w:cs="Arial"/>
          <w:color w:val="000000"/>
          <w:shd w:val="clear" w:color="auto" w:fill="FFFFFF"/>
        </w:rPr>
        <w:t xml:space="preserve">algo diferente y nuevo cada día, ya sea en cuestiones de contenidos visuales </w:t>
      </w:r>
      <w:r w:rsidR="008F3083">
        <w:rPr>
          <w:rFonts w:ascii="Arial" w:hAnsi="Arial" w:cs="Arial"/>
          <w:color w:val="000000"/>
          <w:shd w:val="clear" w:color="auto" w:fill="FFFFFF"/>
        </w:rPr>
        <w:t>e informáticos</w:t>
      </w:r>
      <w:r w:rsidR="004D2A4C">
        <w:rPr>
          <w:rFonts w:ascii="Arial" w:hAnsi="Arial" w:cs="Arial"/>
          <w:color w:val="000000"/>
          <w:shd w:val="clear" w:color="auto" w:fill="FFFFFF"/>
        </w:rPr>
        <w:t xml:space="preserve">, </w:t>
      </w:r>
      <w:r w:rsidR="002F22A8">
        <w:rPr>
          <w:rFonts w:ascii="Arial" w:hAnsi="Arial" w:cs="Arial"/>
          <w:color w:val="000000"/>
          <w:shd w:val="clear" w:color="auto" w:fill="FFFFFF"/>
        </w:rPr>
        <w:t xml:space="preserve">por lo cual la actualización será la base </w:t>
      </w:r>
      <w:r w:rsidR="009D02DD">
        <w:rPr>
          <w:rFonts w:ascii="Arial" w:hAnsi="Arial" w:cs="Arial"/>
          <w:color w:val="000000"/>
          <w:shd w:val="clear" w:color="auto" w:fill="FFFFFF"/>
        </w:rPr>
        <w:t xml:space="preserve">para mantener esas fortalezas. Adicionalmente, </w:t>
      </w:r>
      <w:r w:rsidR="004D2A4C">
        <w:rPr>
          <w:rFonts w:ascii="Arial" w:hAnsi="Arial" w:cs="Arial"/>
          <w:color w:val="000000"/>
          <w:shd w:val="clear" w:color="auto" w:fill="FFFFFF"/>
        </w:rPr>
        <w:t>la herbolaria está siendo un tema de interés social y buena</w:t>
      </w:r>
      <w:r w:rsidR="00D67191">
        <w:rPr>
          <w:rFonts w:ascii="Arial" w:hAnsi="Arial" w:cs="Arial"/>
          <w:color w:val="000000"/>
          <w:shd w:val="clear" w:color="auto" w:fill="FFFFFF"/>
        </w:rPr>
        <w:t xml:space="preserve"> salud en la actualidad, </w:t>
      </w:r>
      <w:r w:rsidR="009D02DD">
        <w:rPr>
          <w:rFonts w:ascii="Arial" w:hAnsi="Arial" w:cs="Arial"/>
          <w:color w:val="000000"/>
          <w:shd w:val="clear" w:color="auto" w:fill="FFFFFF"/>
        </w:rPr>
        <w:t xml:space="preserve">es una tendencia que se puede aprovechar más tiempo, hacer hincapié en las bondades naturales de los productos es ir capitalizando esta fortaleza de retorno a lo natural. </w:t>
      </w:r>
    </w:p>
    <w:p w14:paraId="623D2CD1" w14:textId="77777777" w:rsidR="009D02DD" w:rsidRDefault="009D02DD"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236F6653" w14:textId="451894B1" w:rsidR="008F1D83" w:rsidRDefault="009D02DD" w:rsidP="004D2A4C">
      <w:pPr>
        <w:pStyle w:val="rteindent1"/>
        <w:spacing w:before="0" w:beforeAutospacing="0" w:after="160" w:afterAutospacing="0" w:line="360" w:lineRule="auto"/>
        <w:contextualSpacing/>
        <w:jc w:val="both"/>
        <w:rPr>
          <w:rFonts w:ascii="Arial" w:hAnsi="Arial" w:cs="Arial"/>
          <w:color w:val="000000"/>
          <w:shd w:val="clear" w:color="auto" w:fill="FFFFFF"/>
        </w:rPr>
      </w:pPr>
      <w:r>
        <w:rPr>
          <w:rFonts w:ascii="Arial" w:hAnsi="Arial" w:cs="Arial"/>
          <w:color w:val="000000"/>
          <w:shd w:val="clear" w:color="auto" w:fill="FFFFFF"/>
        </w:rPr>
        <w:lastRenderedPageBreak/>
        <w:t>L</w:t>
      </w:r>
      <w:r w:rsidR="004D2A4C">
        <w:rPr>
          <w:rFonts w:ascii="Arial" w:hAnsi="Arial" w:cs="Arial"/>
          <w:color w:val="000000"/>
          <w:shd w:val="clear" w:color="auto" w:fill="FFFFFF"/>
        </w:rPr>
        <w:t xml:space="preserve">as oportunidades </w:t>
      </w:r>
      <w:r w:rsidR="00D67191">
        <w:rPr>
          <w:rFonts w:ascii="Arial" w:hAnsi="Arial" w:cs="Arial"/>
          <w:color w:val="000000"/>
          <w:shd w:val="clear" w:color="auto" w:fill="FFFFFF"/>
        </w:rPr>
        <w:t xml:space="preserve">se deben tomar en cuenta lo más rápido posible e identificar cuales se </w:t>
      </w:r>
      <w:r>
        <w:rPr>
          <w:rFonts w:ascii="Arial" w:hAnsi="Arial" w:cs="Arial"/>
          <w:color w:val="000000"/>
          <w:shd w:val="clear" w:color="auto" w:fill="FFFFFF"/>
        </w:rPr>
        <w:t>pueden convertir en fortalezas, en especial la amplia cobertura de las redes sociales elegidas,</w:t>
      </w:r>
      <w:r w:rsidR="008F1D83">
        <w:rPr>
          <w:rFonts w:ascii="Arial" w:hAnsi="Arial" w:cs="Arial"/>
          <w:color w:val="000000"/>
          <w:shd w:val="clear" w:color="auto" w:fill="FFFFFF"/>
        </w:rPr>
        <w:t xml:space="preserve"> este tema de belleza y salud es de los más populares y si se brinda un nuevo producto en este ramo, puede tener difusión rápida y aceptada. H</w:t>
      </w:r>
      <w:r w:rsidR="00D67191">
        <w:rPr>
          <w:rFonts w:ascii="Arial" w:hAnsi="Arial" w:cs="Arial"/>
          <w:color w:val="000000"/>
          <w:shd w:val="clear" w:color="auto" w:fill="FFFFFF"/>
        </w:rPr>
        <w:t>ay pocas empresas</w:t>
      </w:r>
      <w:r w:rsidR="00637449">
        <w:rPr>
          <w:rFonts w:ascii="Arial" w:hAnsi="Arial" w:cs="Arial"/>
          <w:color w:val="000000"/>
          <w:shd w:val="clear" w:color="auto" w:fill="FFFFFF"/>
        </w:rPr>
        <w:t xml:space="preserve"> en México dedicadas a la promoción de la herbolaria medicinal</w:t>
      </w:r>
      <w:r w:rsidR="008F1D83">
        <w:rPr>
          <w:rFonts w:ascii="Arial" w:hAnsi="Arial" w:cs="Arial"/>
          <w:color w:val="000000"/>
          <w:shd w:val="clear" w:color="auto" w:fill="FFFFFF"/>
        </w:rPr>
        <w:t xml:space="preserve"> en internet</w:t>
      </w:r>
      <w:r w:rsidR="00637449">
        <w:rPr>
          <w:rFonts w:ascii="Arial" w:hAnsi="Arial" w:cs="Arial"/>
          <w:color w:val="000000"/>
          <w:shd w:val="clear" w:color="auto" w:fill="FFFFFF"/>
        </w:rPr>
        <w:t>,</w:t>
      </w:r>
      <w:r w:rsidR="008F1D83">
        <w:rPr>
          <w:rFonts w:ascii="Arial" w:hAnsi="Arial" w:cs="Arial"/>
          <w:color w:val="000000"/>
          <w:shd w:val="clear" w:color="auto" w:fill="FFFFFF"/>
        </w:rPr>
        <w:t xml:space="preserve"> pero las que existen tienen así un</w:t>
      </w:r>
      <w:r w:rsidR="00637449">
        <w:rPr>
          <w:rFonts w:ascii="Arial" w:hAnsi="Arial" w:cs="Arial"/>
          <w:color w:val="000000"/>
          <w:shd w:val="clear" w:color="auto" w:fill="FFFFFF"/>
        </w:rPr>
        <w:t xml:space="preserve"> </w:t>
      </w:r>
      <w:r w:rsidR="00B14A0E">
        <w:rPr>
          <w:rFonts w:ascii="Arial" w:hAnsi="Arial" w:cs="Arial"/>
          <w:color w:val="000000"/>
          <w:shd w:val="clear" w:color="auto" w:fill="FFFFFF"/>
        </w:rPr>
        <w:t>gran porcentaje</w:t>
      </w:r>
      <w:r w:rsidR="00637449">
        <w:rPr>
          <w:rFonts w:ascii="Arial" w:hAnsi="Arial" w:cs="Arial"/>
          <w:color w:val="000000"/>
          <w:shd w:val="clear" w:color="auto" w:fill="FFFFFF"/>
        </w:rPr>
        <w:t xml:space="preserve"> de la población, </w:t>
      </w:r>
      <w:r w:rsidR="008F1D83">
        <w:rPr>
          <w:rFonts w:ascii="Arial" w:hAnsi="Arial" w:cs="Arial"/>
          <w:color w:val="000000"/>
          <w:shd w:val="clear" w:color="auto" w:fill="FFFFFF"/>
        </w:rPr>
        <w:t xml:space="preserve">esto podría replicarse para </w:t>
      </w:r>
      <w:r w:rsidR="003B47B5">
        <w:rPr>
          <w:rFonts w:ascii="Arial" w:hAnsi="Arial" w:cs="Arial"/>
          <w:color w:val="000000"/>
          <w:shd w:val="clear" w:color="auto" w:fill="FFFFFF"/>
        </w:rPr>
        <w:t>el uso del jengibre y la albahaca.</w:t>
      </w:r>
    </w:p>
    <w:p w14:paraId="5EAFE06F" w14:textId="77777777" w:rsidR="008F1D83" w:rsidRDefault="008F1D83"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0951085A" w14:textId="689B3A91" w:rsidR="00D722FB" w:rsidRDefault="003B47B5" w:rsidP="004D2A4C">
      <w:pPr>
        <w:pStyle w:val="rteindent1"/>
        <w:spacing w:before="0" w:beforeAutospacing="0" w:after="160" w:afterAutospacing="0" w:line="360" w:lineRule="auto"/>
        <w:contextualSpacing/>
        <w:jc w:val="both"/>
        <w:rPr>
          <w:rFonts w:ascii="Arial" w:hAnsi="Arial" w:cs="Arial"/>
          <w:color w:val="000000"/>
          <w:shd w:val="clear" w:color="auto" w:fill="FFFFFF"/>
        </w:rPr>
      </w:pPr>
      <w:r>
        <w:rPr>
          <w:rFonts w:ascii="Arial" w:hAnsi="Arial" w:cs="Arial"/>
          <w:color w:val="000000"/>
          <w:shd w:val="clear" w:color="auto" w:fill="FFFFFF"/>
        </w:rPr>
        <w:t xml:space="preserve">Con el uso del internet se obtienen ventajas y desventajas, en este caso existen páginas que ya están posicionadas </w:t>
      </w:r>
      <w:r w:rsidR="001155C0">
        <w:rPr>
          <w:rFonts w:ascii="Arial" w:hAnsi="Arial" w:cs="Arial"/>
          <w:color w:val="000000"/>
          <w:shd w:val="clear" w:color="auto" w:fill="FFFFFF"/>
        </w:rPr>
        <w:t>en Facebook que hablan sobre la salud e incluyen contenidos sobre la herbolaria medicinal, además que en YouTube hay una infinidad de videos donde expertos de la salud hablan sobre estos temas, siendo que varios de estos son profesionistas en nutrición o medicina, hablan sobre sus experiencias al utilizar o recomendar plantas medicinales, donde nuestra página se vuelve una fuente de información sin fundamentos</w:t>
      </w:r>
      <w:r w:rsidR="00D722FB">
        <w:rPr>
          <w:rFonts w:ascii="Arial" w:hAnsi="Arial" w:cs="Arial"/>
          <w:color w:val="000000"/>
          <w:shd w:val="clear" w:color="auto" w:fill="FFFFFF"/>
        </w:rPr>
        <w:t>, convirtiendo este tema en una debilidad fuerte.</w:t>
      </w:r>
      <w:r w:rsidR="00E439DC">
        <w:rPr>
          <w:rFonts w:ascii="Arial" w:hAnsi="Arial" w:cs="Arial"/>
          <w:color w:val="000000"/>
          <w:shd w:val="clear" w:color="auto" w:fill="FFFFFF"/>
        </w:rPr>
        <w:t xml:space="preserve"> La forma de combatir esta de</w:t>
      </w:r>
      <w:r w:rsidR="009D02DD">
        <w:rPr>
          <w:rFonts w:ascii="Arial" w:hAnsi="Arial" w:cs="Arial"/>
          <w:color w:val="000000"/>
          <w:shd w:val="clear" w:color="auto" w:fill="FFFFFF"/>
        </w:rPr>
        <w:t xml:space="preserve">bilidad será la formación constante del creador del contenido, lo cual incluirá la lectura constante de avances médicos y de registros ancestrales de herbolaria, la novedad en usos o </w:t>
      </w:r>
      <w:r w:rsidR="0035048D">
        <w:rPr>
          <w:rFonts w:ascii="Arial" w:hAnsi="Arial" w:cs="Arial"/>
          <w:color w:val="000000"/>
          <w:shd w:val="clear" w:color="auto" w:fill="FFFFFF"/>
        </w:rPr>
        <w:t>reúsos</w:t>
      </w:r>
      <w:r w:rsidR="009D02DD">
        <w:rPr>
          <w:rFonts w:ascii="Arial" w:hAnsi="Arial" w:cs="Arial"/>
          <w:color w:val="000000"/>
          <w:shd w:val="clear" w:color="auto" w:fill="FFFFFF"/>
        </w:rPr>
        <w:t xml:space="preserve"> de las hierbas será fundamental. </w:t>
      </w:r>
    </w:p>
    <w:p w14:paraId="739E41D0" w14:textId="77777777" w:rsidR="00D722FB" w:rsidRDefault="00D722FB"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7C46B233" w14:textId="2C98F7B6" w:rsidR="007F67AA" w:rsidRDefault="00D722FB" w:rsidP="004D2A4C">
      <w:pPr>
        <w:pStyle w:val="rteindent1"/>
        <w:spacing w:before="0" w:beforeAutospacing="0" w:after="160" w:afterAutospacing="0" w:line="360" w:lineRule="auto"/>
        <w:contextualSpacing/>
        <w:jc w:val="both"/>
        <w:rPr>
          <w:rFonts w:ascii="Arial" w:hAnsi="Arial" w:cs="Arial"/>
          <w:color w:val="000000"/>
          <w:shd w:val="clear" w:color="auto" w:fill="FFFFFF"/>
        </w:rPr>
      </w:pPr>
      <w:r>
        <w:rPr>
          <w:rFonts w:ascii="Arial" w:hAnsi="Arial" w:cs="Arial"/>
          <w:color w:val="000000"/>
          <w:shd w:val="clear" w:color="auto" w:fill="FFFFFF"/>
        </w:rPr>
        <w:t>En cuanto a las amenazas se describe que cada cierto tiempo se van incorporando nuevas políticas refiriéndose al contenido que se sube en redes sociales, por lo que este tema se puede volv</w:t>
      </w:r>
      <w:r w:rsidR="007F67AA">
        <w:rPr>
          <w:rFonts w:ascii="Arial" w:hAnsi="Arial" w:cs="Arial"/>
          <w:color w:val="000000"/>
          <w:shd w:val="clear" w:color="auto" w:fill="FFFFFF"/>
        </w:rPr>
        <w:t>er una amenaza, también dentro de estas se define el cambio de actitud del cliente hacia el producto y con esto se puede mencionar que cada día, más empresas se van incorporando a este tema por lo que con lleva a bastante competencia.</w:t>
      </w:r>
      <w:r w:rsidR="008F1D83">
        <w:rPr>
          <w:rFonts w:ascii="Arial" w:hAnsi="Arial" w:cs="Arial"/>
          <w:color w:val="000000"/>
          <w:shd w:val="clear" w:color="auto" w:fill="FFFFFF"/>
        </w:rPr>
        <w:t xml:space="preserve"> La forma de combatir esta amenaza es re</w:t>
      </w:r>
      <w:r w:rsidR="00B14A0E">
        <w:rPr>
          <w:rFonts w:ascii="Arial" w:hAnsi="Arial" w:cs="Arial"/>
          <w:color w:val="000000"/>
          <w:shd w:val="clear" w:color="auto" w:fill="FFFFFF"/>
        </w:rPr>
        <w:t>currir</w:t>
      </w:r>
      <w:r w:rsidR="008F1D83">
        <w:rPr>
          <w:rFonts w:ascii="Arial" w:hAnsi="Arial" w:cs="Arial"/>
          <w:color w:val="000000"/>
          <w:shd w:val="clear" w:color="auto" w:fill="FFFFFF"/>
        </w:rPr>
        <w:t xml:space="preserve"> a los creadores de contenidos </w:t>
      </w:r>
      <w:r w:rsidR="00B14A0E">
        <w:rPr>
          <w:rFonts w:ascii="Arial" w:hAnsi="Arial" w:cs="Arial"/>
          <w:color w:val="000000"/>
          <w:shd w:val="clear" w:color="auto" w:fill="FFFFFF"/>
        </w:rPr>
        <w:t xml:space="preserve">y que realicen </w:t>
      </w:r>
      <w:r w:rsidR="008F1D83">
        <w:rPr>
          <w:rFonts w:ascii="Arial" w:hAnsi="Arial" w:cs="Arial"/>
          <w:color w:val="000000"/>
          <w:shd w:val="clear" w:color="auto" w:fill="FFFFFF"/>
        </w:rPr>
        <w:t xml:space="preserve">una actualización constante en las tendencias de los consumidores y gran comunicación con ellos para ir adaptándose y buscar la diferencia de nuestra promoción respecto a la de otros canales. </w:t>
      </w:r>
    </w:p>
    <w:p w14:paraId="12068F0D"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20AA94C8"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4B1A72D4"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2FCA17D0" w14:textId="7CC20680" w:rsidR="007F67AA" w:rsidRDefault="007F67AA" w:rsidP="008F1D83">
      <w:pPr>
        <w:pStyle w:val="Ttulo1"/>
        <w:numPr>
          <w:ilvl w:val="0"/>
          <w:numId w:val="41"/>
        </w:numPr>
        <w:jc w:val="center"/>
        <w:rPr>
          <w:rFonts w:ascii="Arial" w:hAnsi="Arial" w:cs="Arial"/>
          <w:b/>
          <w:color w:val="auto"/>
          <w:sz w:val="28"/>
        </w:rPr>
      </w:pPr>
      <w:bookmarkStart w:id="102" w:name="_Toc37178380"/>
      <w:bookmarkStart w:id="103" w:name="_Toc47309283"/>
      <w:r w:rsidRPr="009C4E17">
        <w:rPr>
          <w:rFonts w:ascii="Arial" w:hAnsi="Arial" w:cs="Arial"/>
          <w:b/>
          <w:color w:val="auto"/>
          <w:sz w:val="28"/>
        </w:rPr>
        <w:lastRenderedPageBreak/>
        <w:t>CONCLUSIONES</w:t>
      </w:r>
      <w:bookmarkEnd w:id="102"/>
      <w:bookmarkEnd w:id="103"/>
    </w:p>
    <w:p w14:paraId="20662293" w14:textId="77777777" w:rsidR="00630038" w:rsidRDefault="00630038" w:rsidP="00630038"/>
    <w:p w14:paraId="16F907BC" w14:textId="0BD68D48" w:rsidR="004946DE" w:rsidRDefault="004946DE" w:rsidP="004946DE">
      <w:pPr>
        <w:spacing w:line="360" w:lineRule="auto"/>
        <w:jc w:val="both"/>
        <w:rPr>
          <w:rFonts w:ascii="Arial" w:hAnsi="Arial" w:cs="Arial"/>
          <w:sz w:val="24"/>
          <w:szCs w:val="24"/>
        </w:rPr>
      </w:pPr>
      <w:r>
        <w:rPr>
          <w:rFonts w:ascii="Arial" w:hAnsi="Arial" w:cs="Arial"/>
          <w:sz w:val="24"/>
        </w:rPr>
        <w:t xml:space="preserve">Desde el nacimiento del internet en los círculos científicos y su diseminación a las actividades productivas, esta herramienta de comunicación ha permeado a cada vez más aspectos de la vida. Resalta su participación en la promoción, venta e información de productos para el consumo humano, estar conectado en una red mundial ha permitido a varias empresas revolucionar sus ventas y la forma en que se acercan a los clientes. </w:t>
      </w:r>
      <w:r>
        <w:rPr>
          <w:rFonts w:ascii="Arial" w:hAnsi="Arial" w:cs="Arial"/>
          <w:sz w:val="24"/>
          <w:szCs w:val="24"/>
        </w:rPr>
        <w:t>Analizando la información general sobre la importancia del e-</w:t>
      </w:r>
      <w:proofErr w:type="spellStart"/>
      <w:r>
        <w:rPr>
          <w:rFonts w:ascii="Arial" w:hAnsi="Arial" w:cs="Arial"/>
          <w:sz w:val="24"/>
          <w:szCs w:val="24"/>
        </w:rPr>
        <w:t>commerce</w:t>
      </w:r>
      <w:proofErr w:type="spellEnd"/>
      <w:r>
        <w:rPr>
          <w:rFonts w:ascii="Arial" w:hAnsi="Arial" w:cs="Arial"/>
          <w:sz w:val="24"/>
          <w:szCs w:val="24"/>
        </w:rPr>
        <w:t xml:space="preserve">, se pudo observar que es una de las herramientas más importantes para dar a conocer productos y obtener nuevos clientes, además de mantener en constante actualización sobre el producto promocionado, ayuda a que las empresas cuenten con un medio de comunicación sencillo y de varios costos, en las redes sociales, la comunicación puede ser constante con el cliente, a bajo costos y amplia difusión, venciendo así obstáculos para  incrementar  la demanda de sus productos. </w:t>
      </w:r>
    </w:p>
    <w:p w14:paraId="6D5DBA98" w14:textId="40F6BD00" w:rsidR="004946DE" w:rsidRDefault="004946DE" w:rsidP="004946DE">
      <w:pPr>
        <w:spacing w:line="360" w:lineRule="auto"/>
        <w:jc w:val="both"/>
        <w:rPr>
          <w:rFonts w:ascii="Arial" w:hAnsi="Arial" w:cs="Arial"/>
          <w:sz w:val="24"/>
        </w:rPr>
      </w:pPr>
      <w:r>
        <w:rPr>
          <w:rFonts w:ascii="Arial" w:hAnsi="Arial" w:cs="Arial"/>
          <w:sz w:val="24"/>
          <w:szCs w:val="24"/>
        </w:rPr>
        <w:t>México ha logrado integrarse a los países que han aumentado el uso de compras por internet, además de usar con más frecuencia redes sociales para comunicación o búsqueda de información siendo salud y belleza uno de los principales temas de búsqueda,</w:t>
      </w:r>
    </w:p>
    <w:p w14:paraId="060A2B31" w14:textId="3D4358BF" w:rsidR="00833E2A" w:rsidRDefault="00FB22DF" w:rsidP="00433126">
      <w:pPr>
        <w:spacing w:line="360" w:lineRule="auto"/>
        <w:jc w:val="both"/>
        <w:rPr>
          <w:rFonts w:ascii="Arial" w:hAnsi="Arial" w:cs="Arial"/>
          <w:sz w:val="24"/>
        </w:rPr>
      </w:pPr>
      <w:r>
        <w:rPr>
          <w:rFonts w:ascii="Arial" w:hAnsi="Arial" w:cs="Arial"/>
          <w:sz w:val="24"/>
        </w:rPr>
        <w:t xml:space="preserve">Por otro lado, la </w:t>
      </w:r>
      <w:r w:rsidR="00630038">
        <w:rPr>
          <w:rFonts w:ascii="Arial" w:hAnsi="Arial" w:cs="Arial"/>
          <w:sz w:val="24"/>
        </w:rPr>
        <w:t xml:space="preserve">herbolaria mexicana </w:t>
      </w:r>
      <w:r w:rsidR="00833E2A">
        <w:rPr>
          <w:rFonts w:ascii="Arial" w:hAnsi="Arial" w:cs="Arial"/>
          <w:sz w:val="24"/>
        </w:rPr>
        <w:t>tiene un auge en aceptación nacional</w:t>
      </w:r>
      <w:r w:rsidR="00630038">
        <w:rPr>
          <w:rFonts w:ascii="Arial" w:hAnsi="Arial" w:cs="Arial"/>
          <w:sz w:val="24"/>
        </w:rPr>
        <w:t xml:space="preserve">, aunque solo en ciertos poblados de nuestro país se sigue dando su </w:t>
      </w:r>
      <w:r w:rsidR="00833E2A">
        <w:rPr>
          <w:rFonts w:ascii="Arial" w:hAnsi="Arial" w:cs="Arial"/>
          <w:sz w:val="24"/>
        </w:rPr>
        <w:t>cultivo</w:t>
      </w:r>
      <w:r w:rsidR="00B14A0E">
        <w:rPr>
          <w:rFonts w:ascii="Arial" w:hAnsi="Arial" w:cs="Arial"/>
          <w:sz w:val="24"/>
        </w:rPr>
        <w:t>,</w:t>
      </w:r>
      <w:r w:rsidR="00833E2A">
        <w:rPr>
          <w:rFonts w:ascii="Arial" w:hAnsi="Arial" w:cs="Arial"/>
          <w:sz w:val="24"/>
        </w:rPr>
        <w:t xml:space="preserve"> ello por la tendencia creciente de usar productos naturales en la población mexicana, más como una moda que por el conocimiento exacto de sus beneficios</w:t>
      </w:r>
      <w:r w:rsidR="004946DE">
        <w:rPr>
          <w:rFonts w:ascii="Arial" w:hAnsi="Arial" w:cs="Arial"/>
          <w:sz w:val="24"/>
        </w:rPr>
        <w:t xml:space="preserve"> medicinales o estéticos. </w:t>
      </w:r>
      <w:r w:rsidR="001C2011">
        <w:rPr>
          <w:rFonts w:ascii="Arial" w:hAnsi="Arial" w:cs="Arial"/>
          <w:sz w:val="24"/>
        </w:rPr>
        <w:t>Como ejemplo, este trabajo utilizó la albahaca y el jengibre,</w:t>
      </w:r>
      <w:r w:rsidR="00A8632D">
        <w:rPr>
          <w:rFonts w:ascii="Arial" w:hAnsi="Arial" w:cs="Arial"/>
          <w:sz w:val="24"/>
        </w:rPr>
        <w:t xml:space="preserve"> </w:t>
      </w:r>
      <w:r w:rsidR="00A8632D">
        <w:rPr>
          <w:rFonts w:ascii="Arial" w:hAnsi="Arial" w:cs="Arial"/>
          <w:sz w:val="24"/>
          <w:szCs w:val="24"/>
        </w:rPr>
        <w:t xml:space="preserve">que son usadas como plantas medicinales o culinarias </w:t>
      </w:r>
      <w:r w:rsidR="00AC05C3">
        <w:rPr>
          <w:rFonts w:ascii="Arial" w:hAnsi="Arial" w:cs="Arial"/>
          <w:sz w:val="24"/>
          <w:szCs w:val="24"/>
        </w:rPr>
        <w:t xml:space="preserve">estas siendo muy </w:t>
      </w:r>
      <w:r w:rsidR="00A8632D">
        <w:rPr>
          <w:rFonts w:ascii="Arial" w:hAnsi="Arial" w:cs="Arial"/>
          <w:sz w:val="24"/>
          <w:szCs w:val="24"/>
        </w:rPr>
        <w:t>versátiles, además de que su producción se da todo el año,</w:t>
      </w:r>
      <w:r w:rsidR="005D68B5">
        <w:rPr>
          <w:rFonts w:ascii="Arial" w:hAnsi="Arial" w:cs="Arial"/>
          <w:sz w:val="24"/>
          <w:szCs w:val="24"/>
        </w:rPr>
        <w:t xml:space="preserve"> donde se pudo observar que los usos más implementados </w:t>
      </w:r>
      <w:r w:rsidR="00AC05C3">
        <w:rPr>
          <w:rFonts w:ascii="Arial" w:hAnsi="Arial" w:cs="Arial"/>
          <w:sz w:val="24"/>
          <w:szCs w:val="24"/>
        </w:rPr>
        <w:t xml:space="preserve">en la cocina es para aromatizar, sazonar </w:t>
      </w:r>
      <w:r w:rsidR="007C0BA1">
        <w:rPr>
          <w:rFonts w:ascii="Arial" w:hAnsi="Arial" w:cs="Arial"/>
          <w:sz w:val="24"/>
          <w:szCs w:val="24"/>
        </w:rPr>
        <w:t>y</w:t>
      </w:r>
      <w:r w:rsidR="00AC05C3">
        <w:rPr>
          <w:rFonts w:ascii="Arial" w:hAnsi="Arial" w:cs="Arial"/>
          <w:sz w:val="24"/>
          <w:szCs w:val="24"/>
        </w:rPr>
        <w:t xml:space="preserve"> en el caso del jengibre es </w:t>
      </w:r>
      <w:r w:rsidR="007C0BA1">
        <w:rPr>
          <w:rFonts w:ascii="Arial" w:hAnsi="Arial" w:cs="Arial"/>
          <w:sz w:val="24"/>
          <w:szCs w:val="24"/>
        </w:rPr>
        <w:t xml:space="preserve"> darle u</w:t>
      </w:r>
      <w:r w:rsidR="00AC05C3">
        <w:rPr>
          <w:rFonts w:ascii="Arial" w:hAnsi="Arial" w:cs="Arial"/>
          <w:sz w:val="24"/>
          <w:szCs w:val="24"/>
        </w:rPr>
        <w:t>n sabor picoso a los platillos,</w:t>
      </w:r>
      <w:r w:rsidR="007C0BA1">
        <w:rPr>
          <w:rFonts w:ascii="Arial" w:hAnsi="Arial" w:cs="Arial"/>
          <w:sz w:val="24"/>
          <w:szCs w:val="24"/>
        </w:rPr>
        <w:t xml:space="preserve"> en el aspecto de sus propiedades se concluyó que principalmente ayuda a la digestión y aliviar algunos malestares de las vías respiratorias, por lo que sirve</w:t>
      </w:r>
      <w:r w:rsidR="00917AB5">
        <w:rPr>
          <w:rFonts w:ascii="Arial" w:hAnsi="Arial" w:cs="Arial"/>
          <w:sz w:val="24"/>
          <w:szCs w:val="24"/>
        </w:rPr>
        <w:t>n</w:t>
      </w:r>
      <w:r w:rsidR="007C0BA1">
        <w:rPr>
          <w:rFonts w:ascii="Arial" w:hAnsi="Arial" w:cs="Arial"/>
          <w:sz w:val="24"/>
          <w:szCs w:val="24"/>
        </w:rPr>
        <w:t xml:space="preserve"> como antinflamatorio</w:t>
      </w:r>
      <w:r w:rsidR="00CE1436">
        <w:rPr>
          <w:rFonts w:ascii="Arial" w:hAnsi="Arial" w:cs="Arial"/>
          <w:sz w:val="24"/>
          <w:szCs w:val="24"/>
        </w:rPr>
        <w:t xml:space="preserve"> y analgésico.</w:t>
      </w:r>
      <w:r w:rsidR="007C0BA1">
        <w:rPr>
          <w:rFonts w:ascii="Arial" w:hAnsi="Arial" w:cs="Arial"/>
          <w:sz w:val="24"/>
          <w:szCs w:val="24"/>
        </w:rPr>
        <w:t xml:space="preserve">  </w:t>
      </w:r>
      <w:r w:rsidR="005D68B5">
        <w:rPr>
          <w:rFonts w:ascii="Arial" w:hAnsi="Arial" w:cs="Arial"/>
          <w:sz w:val="24"/>
          <w:szCs w:val="24"/>
        </w:rPr>
        <w:t xml:space="preserve"> </w:t>
      </w:r>
    </w:p>
    <w:p w14:paraId="73C316A5" w14:textId="164AB0CB" w:rsidR="00A8632D" w:rsidRDefault="001C2011" w:rsidP="00A8632D">
      <w:pPr>
        <w:spacing w:line="360" w:lineRule="auto"/>
        <w:jc w:val="both"/>
        <w:rPr>
          <w:rFonts w:ascii="Arial" w:hAnsi="Arial" w:cs="Arial"/>
          <w:sz w:val="24"/>
          <w:szCs w:val="24"/>
        </w:rPr>
      </w:pPr>
      <w:r>
        <w:rPr>
          <w:rFonts w:ascii="Arial" w:hAnsi="Arial" w:cs="Arial"/>
          <w:sz w:val="24"/>
        </w:rPr>
        <w:lastRenderedPageBreak/>
        <w:t xml:space="preserve">El cultivo de hierbas medicinales se ha ido reduciendo en el país, o bien, su producción se destina al extranjero, donde son procesadas para venderse en cápsulas, cremas o polvos. Algunos de los lugares que aún siembran hierbas medicinales son Santa María </w:t>
      </w:r>
      <w:proofErr w:type="spellStart"/>
      <w:r>
        <w:rPr>
          <w:rFonts w:ascii="Arial" w:hAnsi="Arial" w:cs="Arial"/>
          <w:sz w:val="24"/>
        </w:rPr>
        <w:t>Jacatepec</w:t>
      </w:r>
      <w:proofErr w:type="spellEnd"/>
      <w:r>
        <w:rPr>
          <w:rFonts w:ascii="Arial" w:hAnsi="Arial" w:cs="Arial"/>
          <w:sz w:val="24"/>
        </w:rPr>
        <w:t>,</w:t>
      </w:r>
      <w:r w:rsidR="00917AB5">
        <w:rPr>
          <w:rFonts w:ascii="Arial" w:hAnsi="Arial" w:cs="Arial"/>
          <w:sz w:val="24"/>
        </w:rPr>
        <w:t xml:space="preserve"> Oaxaca productor de jengibre, </w:t>
      </w:r>
      <w:proofErr w:type="spellStart"/>
      <w:r w:rsidR="00917AB5">
        <w:rPr>
          <w:rFonts w:ascii="Arial" w:hAnsi="Arial" w:cs="Arial"/>
          <w:sz w:val="24"/>
        </w:rPr>
        <w:t>Tecpan</w:t>
      </w:r>
      <w:proofErr w:type="spellEnd"/>
      <w:r>
        <w:rPr>
          <w:rFonts w:ascii="Arial" w:hAnsi="Arial" w:cs="Arial"/>
          <w:sz w:val="24"/>
        </w:rPr>
        <w:t>,</w:t>
      </w:r>
      <w:r w:rsidR="00917AB5">
        <w:rPr>
          <w:rFonts w:ascii="Arial" w:hAnsi="Arial" w:cs="Arial"/>
          <w:sz w:val="24"/>
        </w:rPr>
        <w:t xml:space="preserve"> Guerrero</w:t>
      </w:r>
      <w:r>
        <w:rPr>
          <w:rFonts w:ascii="Arial" w:hAnsi="Arial" w:cs="Arial"/>
          <w:sz w:val="24"/>
        </w:rPr>
        <w:t xml:space="preserve">  y Los Cabos, Baja California</w:t>
      </w:r>
      <w:r w:rsidR="00917AB5">
        <w:rPr>
          <w:rFonts w:ascii="Arial" w:hAnsi="Arial" w:cs="Arial"/>
          <w:sz w:val="24"/>
        </w:rPr>
        <w:t>,</w:t>
      </w:r>
      <w:r w:rsidR="00ED63BF">
        <w:rPr>
          <w:rFonts w:ascii="Arial" w:hAnsi="Arial" w:cs="Arial"/>
          <w:sz w:val="24"/>
        </w:rPr>
        <w:t xml:space="preserve"> que son</w:t>
      </w:r>
      <w:r w:rsidR="00917AB5">
        <w:rPr>
          <w:rFonts w:ascii="Arial" w:hAnsi="Arial" w:cs="Arial"/>
          <w:sz w:val="24"/>
        </w:rPr>
        <w:t xml:space="preserve"> productores de albahaca .</w:t>
      </w:r>
      <w:r w:rsidR="00A8632D">
        <w:rPr>
          <w:rFonts w:ascii="Arial" w:hAnsi="Arial" w:cs="Arial"/>
          <w:sz w:val="24"/>
        </w:rPr>
        <w:t xml:space="preserve">La gran mayoría de los cultivos son para consumo propio sin cuidados, ni productividad comercial, hay aun así, empresas dedicadas a la producción de hierbas </w:t>
      </w:r>
      <w:r w:rsidR="00A45B47">
        <w:rPr>
          <w:rFonts w:ascii="Arial" w:hAnsi="Arial" w:cs="Arial"/>
          <w:sz w:val="24"/>
        </w:rPr>
        <w:t xml:space="preserve">tales como </w:t>
      </w:r>
      <w:r w:rsidR="00A45B47">
        <w:rPr>
          <w:rFonts w:ascii="Arial" w:hAnsi="Arial" w:cs="Arial"/>
          <w:sz w:val="24"/>
          <w:szCs w:val="24"/>
        </w:rPr>
        <w:t xml:space="preserve">Atlas </w:t>
      </w:r>
      <w:proofErr w:type="spellStart"/>
      <w:r w:rsidR="00A45B47">
        <w:rPr>
          <w:rFonts w:ascii="Arial" w:hAnsi="Arial" w:cs="Arial"/>
          <w:sz w:val="24"/>
          <w:szCs w:val="24"/>
        </w:rPr>
        <w:t>Corporation</w:t>
      </w:r>
      <w:proofErr w:type="spellEnd"/>
      <w:r w:rsidR="00A45B47">
        <w:rPr>
          <w:rFonts w:ascii="Arial" w:hAnsi="Arial" w:cs="Arial"/>
          <w:sz w:val="24"/>
          <w:szCs w:val="24"/>
        </w:rPr>
        <w:t>, Agro Verdugo S.P.R de R.L. y Bruna Produce S.A. de C.V, enfocadas a la producción de jengibre y albahaca,</w:t>
      </w:r>
      <w:r w:rsidR="00A45B47">
        <w:rPr>
          <w:rFonts w:ascii="Arial" w:hAnsi="Arial" w:cs="Arial"/>
          <w:sz w:val="24"/>
        </w:rPr>
        <w:t xml:space="preserve"> las cuales su producción no es dirigida a </w:t>
      </w:r>
      <w:r w:rsidR="00A8632D">
        <w:rPr>
          <w:rFonts w:ascii="Arial" w:hAnsi="Arial" w:cs="Arial"/>
          <w:sz w:val="24"/>
        </w:rPr>
        <w:t>la población mexicana,</w:t>
      </w:r>
      <w:r w:rsidR="00ED63BF">
        <w:rPr>
          <w:rFonts w:ascii="Arial" w:hAnsi="Arial" w:cs="Arial"/>
          <w:sz w:val="24"/>
        </w:rPr>
        <w:t xml:space="preserve"> </w:t>
      </w:r>
      <w:r w:rsidR="00ED63BF">
        <w:rPr>
          <w:rFonts w:ascii="Arial" w:hAnsi="Arial" w:cs="Arial"/>
          <w:sz w:val="24"/>
          <w:szCs w:val="24"/>
        </w:rPr>
        <w:t>ya que no somos considerados sus principales consumidores, por lo</w:t>
      </w:r>
      <w:r w:rsidR="00A8632D">
        <w:rPr>
          <w:rFonts w:ascii="Arial" w:hAnsi="Arial" w:cs="Arial"/>
          <w:sz w:val="24"/>
        </w:rPr>
        <w:t xml:space="preserve"> que</w:t>
      </w:r>
      <w:r w:rsidR="00A45B47">
        <w:rPr>
          <w:rFonts w:ascii="Arial" w:hAnsi="Arial" w:cs="Arial"/>
          <w:sz w:val="24"/>
        </w:rPr>
        <w:t xml:space="preserve"> son exportadas</w:t>
      </w:r>
      <w:r w:rsidR="00A8632D">
        <w:rPr>
          <w:rFonts w:ascii="Arial" w:hAnsi="Arial" w:cs="Arial"/>
          <w:sz w:val="24"/>
        </w:rPr>
        <w:t>,</w:t>
      </w:r>
      <w:r w:rsidR="00A45B47">
        <w:rPr>
          <w:rFonts w:ascii="Arial" w:hAnsi="Arial" w:cs="Arial"/>
          <w:sz w:val="24"/>
        </w:rPr>
        <w:t xml:space="preserve"> principalmente a </w:t>
      </w:r>
      <w:r w:rsidR="00A45B47">
        <w:rPr>
          <w:rFonts w:ascii="Arial" w:hAnsi="Arial" w:cs="Arial"/>
          <w:sz w:val="24"/>
          <w:szCs w:val="24"/>
        </w:rPr>
        <w:t>Estados Unidos</w:t>
      </w:r>
      <w:r w:rsidR="00A45B47">
        <w:rPr>
          <w:rFonts w:ascii="Arial" w:hAnsi="Arial" w:cs="Arial"/>
          <w:sz w:val="24"/>
        </w:rPr>
        <w:t xml:space="preserve">, </w:t>
      </w:r>
      <w:r w:rsidR="00ED63BF">
        <w:rPr>
          <w:rFonts w:ascii="Arial" w:hAnsi="Arial" w:cs="Arial"/>
          <w:sz w:val="24"/>
        </w:rPr>
        <w:t>por lo cual</w:t>
      </w:r>
      <w:r w:rsidR="00A45B47">
        <w:rPr>
          <w:rFonts w:ascii="Arial" w:hAnsi="Arial" w:cs="Arial"/>
          <w:sz w:val="24"/>
        </w:rPr>
        <w:t xml:space="preserve"> </w:t>
      </w:r>
      <w:r w:rsidR="00A8632D">
        <w:rPr>
          <w:rFonts w:ascii="Arial" w:hAnsi="Arial" w:cs="Arial"/>
          <w:sz w:val="24"/>
        </w:rPr>
        <w:t xml:space="preserve"> </w:t>
      </w:r>
      <w:r w:rsidR="00A8632D">
        <w:rPr>
          <w:rFonts w:ascii="Arial" w:hAnsi="Arial" w:cs="Arial"/>
          <w:sz w:val="24"/>
          <w:szCs w:val="24"/>
        </w:rPr>
        <w:t>no utilizan ningun</w:t>
      </w:r>
      <w:r w:rsidR="00ED63BF">
        <w:rPr>
          <w:rFonts w:ascii="Arial" w:hAnsi="Arial" w:cs="Arial"/>
          <w:sz w:val="24"/>
          <w:szCs w:val="24"/>
        </w:rPr>
        <w:t>a manera de promoción en México.</w:t>
      </w:r>
      <w:r w:rsidR="00A8632D">
        <w:rPr>
          <w:rFonts w:ascii="Arial" w:hAnsi="Arial" w:cs="Arial"/>
          <w:sz w:val="24"/>
          <w:szCs w:val="24"/>
        </w:rPr>
        <w:t xml:space="preserve"> </w:t>
      </w:r>
    </w:p>
    <w:p w14:paraId="3482E8A1" w14:textId="77E37820" w:rsidR="001C2011" w:rsidRDefault="00A8632D" w:rsidP="00433126">
      <w:pPr>
        <w:spacing w:line="360" w:lineRule="auto"/>
        <w:jc w:val="both"/>
        <w:rPr>
          <w:rFonts w:ascii="Arial" w:hAnsi="Arial" w:cs="Arial"/>
          <w:sz w:val="24"/>
        </w:rPr>
      </w:pPr>
      <w:r>
        <w:rPr>
          <w:rFonts w:ascii="Arial" w:hAnsi="Arial" w:cs="Arial"/>
          <w:sz w:val="24"/>
        </w:rPr>
        <w:t>Al conjuntar estos dos aspectos, surgió la idea de auxiliar la venta de productos herbolarios aprovechando el alcance y las tendencias del e-</w:t>
      </w:r>
      <w:proofErr w:type="spellStart"/>
      <w:r>
        <w:rPr>
          <w:rFonts w:ascii="Arial" w:hAnsi="Arial" w:cs="Arial"/>
          <w:sz w:val="24"/>
        </w:rPr>
        <w:t>commerce</w:t>
      </w:r>
      <w:proofErr w:type="spellEnd"/>
      <w:r>
        <w:rPr>
          <w:rFonts w:ascii="Arial" w:hAnsi="Arial" w:cs="Arial"/>
          <w:sz w:val="24"/>
        </w:rPr>
        <w:t xml:space="preserve">, a través de internet y un plan de promoción desde las redes sociales. Para ello se estudiaron las tendencias de la promoción por internet, resultando que </w:t>
      </w:r>
      <w:r w:rsidR="00C077D0">
        <w:rPr>
          <w:rFonts w:ascii="Arial" w:hAnsi="Arial" w:cs="Arial"/>
          <w:sz w:val="24"/>
        </w:rPr>
        <w:t xml:space="preserve">la interacción es más importante que el contenido, se buscan experiencias privadas seguras, las redes se guían por </w:t>
      </w:r>
      <w:proofErr w:type="spellStart"/>
      <w:r w:rsidR="00C077D0">
        <w:rPr>
          <w:rFonts w:ascii="Arial" w:hAnsi="Arial" w:cs="Arial"/>
          <w:sz w:val="24"/>
        </w:rPr>
        <w:t>microinfluencers</w:t>
      </w:r>
      <w:proofErr w:type="spellEnd"/>
      <w:r w:rsidR="00C077D0">
        <w:rPr>
          <w:rFonts w:ascii="Arial" w:hAnsi="Arial" w:cs="Arial"/>
          <w:sz w:val="24"/>
        </w:rPr>
        <w:t>, el interés se centra en experiencias de bienestar social y el e-</w:t>
      </w:r>
      <w:proofErr w:type="spellStart"/>
      <w:r w:rsidR="00C077D0">
        <w:rPr>
          <w:rFonts w:ascii="Arial" w:hAnsi="Arial" w:cs="Arial"/>
          <w:sz w:val="24"/>
        </w:rPr>
        <w:t>commerce</w:t>
      </w:r>
      <w:proofErr w:type="spellEnd"/>
      <w:r w:rsidR="00C077D0">
        <w:rPr>
          <w:rFonts w:ascii="Arial" w:hAnsi="Arial" w:cs="Arial"/>
          <w:sz w:val="24"/>
        </w:rPr>
        <w:t xml:space="preserve"> se vuelve social, todos pueden comprar y vender por él, incluso los negocios pequeños. </w:t>
      </w:r>
    </w:p>
    <w:p w14:paraId="3E20255B" w14:textId="77777777" w:rsidR="008F7729" w:rsidRDefault="00C077D0" w:rsidP="00C077D0">
      <w:pPr>
        <w:pStyle w:val="Sinespaciado"/>
        <w:spacing w:line="360" w:lineRule="auto"/>
        <w:jc w:val="both"/>
        <w:rPr>
          <w:rFonts w:ascii="Arial" w:hAnsi="Arial" w:cs="Arial"/>
          <w:sz w:val="24"/>
          <w:szCs w:val="24"/>
        </w:rPr>
      </w:pPr>
      <w:r>
        <w:rPr>
          <w:rFonts w:ascii="Arial" w:hAnsi="Arial" w:cs="Arial"/>
          <w:sz w:val="24"/>
          <w:szCs w:val="24"/>
        </w:rPr>
        <w:t xml:space="preserve">El mercado al que vamos enfocados son personas mayores de </w:t>
      </w:r>
      <w:r w:rsidR="008F7729">
        <w:rPr>
          <w:rFonts w:ascii="Arial" w:hAnsi="Arial" w:cs="Arial"/>
          <w:sz w:val="24"/>
          <w:szCs w:val="24"/>
        </w:rPr>
        <w:t xml:space="preserve">15 años, con acceso a internet, </w:t>
      </w:r>
      <w:r>
        <w:rPr>
          <w:rFonts w:ascii="Arial" w:hAnsi="Arial" w:cs="Arial"/>
          <w:sz w:val="24"/>
          <w:szCs w:val="24"/>
        </w:rPr>
        <w:t>interesadas al cuidado de la salud</w:t>
      </w:r>
      <w:r w:rsidR="008F7729">
        <w:rPr>
          <w:rFonts w:ascii="Arial" w:hAnsi="Arial" w:cs="Arial"/>
          <w:sz w:val="24"/>
          <w:szCs w:val="24"/>
        </w:rPr>
        <w:t xml:space="preserve"> por algún padecimiento común como diabetes, hipertensión o gingivitis</w:t>
      </w:r>
      <w:r>
        <w:rPr>
          <w:rFonts w:ascii="Arial" w:hAnsi="Arial" w:cs="Arial"/>
          <w:sz w:val="24"/>
          <w:szCs w:val="24"/>
        </w:rPr>
        <w:t>,</w:t>
      </w:r>
      <w:r w:rsidR="008F7729">
        <w:rPr>
          <w:rFonts w:ascii="Arial" w:hAnsi="Arial" w:cs="Arial"/>
          <w:sz w:val="24"/>
          <w:szCs w:val="24"/>
        </w:rPr>
        <w:t xml:space="preserve"> usuarios de redes sociales YouTube y Facebook, y que buscan salud y belleza en internet. El estudio señaló que en México esa población es mayor de 21 millones de habitantes que se convierte en nuestro público meta.</w:t>
      </w:r>
    </w:p>
    <w:p w14:paraId="76221062" w14:textId="4F0831B4" w:rsidR="00C077D0" w:rsidRDefault="008F7729" w:rsidP="00C077D0">
      <w:pPr>
        <w:pStyle w:val="Sinespaciado"/>
        <w:spacing w:line="360" w:lineRule="auto"/>
        <w:jc w:val="both"/>
        <w:rPr>
          <w:rFonts w:ascii="Arial" w:hAnsi="Arial" w:cs="Arial"/>
          <w:sz w:val="24"/>
          <w:szCs w:val="24"/>
        </w:rPr>
      </w:pPr>
      <w:r>
        <w:rPr>
          <w:rFonts w:ascii="Arial" w:hAnsi="Arial" w:cs="Arial"/>
          <w:sz w:val="24"/>
          <w:szCs w:val="24"/>
        </w:rPr>
        <w:t xml:space="preserve">Esta promoción debe serles útil a los productores ya que las hierbas medicinales producidas tendrían que competir con marcas como Herbalife o </w:t>
      </w:r>
      <w:proofErr w:type="spellStart"/>
      <w:r>
        <w:rPr>
          <w:rFonts w:ascii="Arial" w:hAnsi="Arial" w:cs="Arial"/>
          <w:sz w:val="24"/>
          <w:szCs w:val="24"/>
        </w:rPr>
        <w:t>The</w:t>
      </w:r>
      <w:proofErr w:type="spellEnd"/>
      <w:r>
        <w:rPr>
          <w:rFonts w:ascii="Arial" w:hAnsi="Arial" w:cs="Arial"/>
          <w:sz w:val="24"/>
          <w:szCs w:val="24"/>
        </w:rPr>
        <w:t xml:space="preserve"> </w:t>
      </w:r>
      <w:proofErr w:type="spellStart"/>
      <w:r>
        <w:rPr>
          <w:rFonts w:ascii="Arial" w:hAnsi="Arial" w:cs="Arial"/>
          <w:sz w:val="24"/>
          <w:szCs w:val="24"/>
        </w:rPr>
        <w:t>Body</w:t>
      </w:r>
      <w:proofErr w:type="spellEnd"/>
      <w:r>
        <w:rPr>
          <w:rFonts w:ascii="Arial" w:hAnsi="Arial" w:cs="Arial"/>
          <w:sz w:val="24"/>
          <w:szCs w:val="24"/>
        </w:rPr>
        <w:t xml:space="preserve"> Shop, que son marcas que venden ya los productos herbolarios procesados, sin llegar a ser medicamentos, sino auxiliares. También debe ser útil al público que puede obtener los </w:t>
      </w:r>
      <w:r>
        <w:rPr>
          <w:rFonts w:ascii="Arial" w:hAnsi="Arial" w:cs="Arial"/>
          <w:sz w:val="24"/>
          <w:szCs w:val="24"/>
        </w:rPr>
        <w:lastRenderedPageBreak/>
        <w:t xml:space="preserve">mismos efectos usando directamente las plantas con proceso más sencillo a realizar en casa, como mascarillas, té o comida. </w:t>
      </w:r>
    </w:p>
    <w:p w14:paraId="6C84488D" w14:textId="78EFE4B2" w:rsidR="00C077D0" w:rsidRDefault="008F7729" w:rsidP="00433126">
      <w:pPr>
        <w:spacing w:line="360" w:lineRule="auto"/>
        <w:jc w:val="both"/>
        <w:rPr>
          <w:rFonts w:ascii="Arial" w:hAnsi="Arial" w:cs="Arial"/>
          <w:sz w:val="24"/>
        </w:rPr>
      </w:pPr>
      <w:r>
        <w:rPr>
          <w:rFonts w:ascii="Arial" w:hAnsi="Arial" w:cs="Arial"/>
          <w:sz w:val="24"/>
        </w:rPr>
        <w:t xml:space="preserve">Para llegar al público, se pueden usar las tendencias, </w:t>
      </w:r>
      <w:r w:rsidR="00C077D0">
        <w:rPr>
          <w:rFonts w:ascii="Arial" w:hAnsi="Arial" w:cs="Arial"/>
          <w:sz w:val="24"/>
        </w:rPr>
        <w:t>la propuesta para la promoción recupera la interacció</w:t>
      </w:r>
      <w:r w:rsidR="00ED63BF">
        <w:rPr>
          <w:rFonts w:ascii="Arial" w:hAnsi="Arial" w:cs="Arial"/>
          <w:sz w:val="24"/>
        </w:rPr>
        <w:t>n intensiva diseñando</w:t>
      </w:r>
      <w:r w:rsidR="00C077D0">
        <w:rPr>
          <w:rFonts w:ascii="Arial" w:hAnsi="Arial" w:cs="Arial"/>
          <w:sz w:val="24"/>
        </w:rPr>
        <w:t xml:space="preserve"> la promoción en redes sociales, donde la interacción con el público se facilita. El contenido será principalmente de educación sobre los beneficios de las hierbas medicinales mexicanas, para dar a conocer al público</w:t>
      </w:r>
      <w:r>
        <w:rPr>
          <w:rFonts w:ascii="Arial" w:hAnsi="Arial" w:cs="Arial"/>
          <w:sz w:val="24"/>
        </w:rPr>
        <w:t xml:space="preserve"> sus bondades naturales sobre la salud y la belleza y a la vez que sirva como medio de social e-</w:t>
      </w:r>
      <w:proofErr w:type="spellStart"/>
      <w:r>
        <w:rPr>
          <w:rFonts w:ascii="Arial" w:hAnsi="Arial" w:cs="Arial"/>
          <w:sz w:val="24"/>
        </w:rPr>
        <w:t>commerce</w:t>
      </w:r>
      <w:proofErr w:type="spellEnd"/>
      <w:r>
        <w:rPr>
          <w:rFonts w:ascii="Arial" w:hAnsi="Arial" w:cs="Arial"/>
          <w:sz w:val="24"/>
        </w:rPr>
        <w:t xml:space="preserve">, un punto de contacto. </w:t>
      </w:r>
    </w:p>
    <w:p w14:paraId="255829E6" w14:textId="00911F3B" w:rsidR="004133BF" w:rsidRDefault="008F7729" w:rsidP="00433126">
      <w:pPr>
        <w:spacing w:line="360" w:lineRule="auto"/>
        <w:jc w:val="both"/>
        <w:rPr>
          <w:rFonts w:ascii="Arial" w:hAnsi="Arial" w:cs="Arial"/>
          <w:sz w:val="24"/>
          <w:szCs w:val="24"/>
        </w:rPr>
      </w:pPr>
      <w:r>
        <w:rPr>
          <w:rFonts w:ascii="Arial" w:hAnsi="Arial" w:cs="Arial"/>
          <w:sz w:val="24"/>
        </w:rPr>
        <w:t xml:space="preserve">La </w:t>
      </w:r>
      <w:r w:rsidR="004133BF">
        <w:rPr>
          <w:rFonts w:ascii="Arial" w:hAnsi="Arial" w:cs="Arial"/>
          <w:sz w:val="24"/>
        </w:rPr>
        <w:t>página en Facebook y You</w:t>
      </w:r>
      <w:r w:rsidR="00433126">
        <w:rPr>
          <w:rFonts w:ascii="Arial" w:hAnsi="Arial" w:cs="Arial"/>
          <w:sz w:val="24"/>
        </w:rPr>
        <w:t xml:space="preserve">Tube </w:t>
      </w:r>
      <w:r>
        <w:rPr>
          <w:rFonts w:ascii="Arial" w:hAnsi="Arial" w:cs="Arial"/>
          <w:sz w:val="24"/>
        </w:rPr>
        <w:t>será llamada</w:t>
      </w:r>
      <w:r w:rsidR="00433126">
        <w:rPr>
          <w:rFonts w:ascii="Arial" w:hAnsi="Arial" w:cs="Arial"/>
          <w:sz w:val="24"/>
        </w:rPr>
        <w:t xml:space="preserve"> </w:t>
      </w:r>
      <w:proofErr w:type="spellStart"/>
      <w:r w:rsidR="00433126" w:rsidRPr="00B14A0E">
        <w:rPr>
          <w:rFonts w:ascii="Arial" w:hAnsi="Arial" w:cs="Arial"/>
          <w:b/>
          <w:bCs/>
          <w:sz w:val="24"/>
        </w:rPr>
        <w:t>MexNatural</w:t>
      </w:r>
      <w:proofErr w:type="spellEnd"/>
      <w:r w:rsidR="00433126">
        <w:rPr>
          <w:rFonts w:ascii="Arial" w:hAnsi="Arial" w:cs="Arial"/>
          <w:sz w:val="24"/>
        </w:rPr>
        <w:t>, promoción para cultivos herbolarios mexicanos que no cuentan con esta herramienta</w:t>
      </w:r>
      <w:r w:rsidR="00686D59">
        <w:rPr>
          <w:rFonts w:ascii="Arial" w:hAnsi="Arial" w:cs="Arial"/>
          <w:sz w:val="24"/>
        </w:rPr>
        <w:t xml:space="preserve"> (pequeñas empresas, medianas y productores pequeños que lo deseen)</w:t>
      </w:r>
      <w:r w:rsidR="00433126">
        <w:rPr>
          <w:rFonts w:ascii="Arial" w:hAnsi="Arial" w:cs="Arial"/>
          <w:sz w:val="24"/>
        </w:rPr>
        <w:t xml:space="preserve"> para</w:t>
      </w:r>
      <w:r>
        <w:rPr>
          <w:rFonts w:ascii="Arial" w:hAnsi="Arial" w:cs="Arial"/>
          <w:sz w:val="24"/>
        </w:rPr>
        <w:t xml:space="preserve"> visibilizar y </w:t>
      </w:r>
      <w:r w:rsidR="00433126">
        <w:rPr>
          <w:rFonts w:ascii="Arial" w:hAnsi="Arial" w:cs="Arial"/>
          <w:sz w:val="24"/>
        </w:rPr>
        <w:t>hacer crecer la comercialización de sus productos</w:t>
      </w:r>
      <w:r w:rsidR="00686D59">
        <w:rPr>
          <w:rFonts w:ascii="Arial" w:hAnsi="Arial" w:cs="Arial"/>
          <w:sz w:val="24"/>
        </w:rPr>
        <w:t xml:space="preserve">, empezando por </w:t>
      </w:r>
      <w:r w:rsidR="00686D59">
        <w:rPr>
          <w:rFonts w:ascii="Arial" w:hAnsi="Arial" w:cs="Arial"/>
          <w:sz w:val="24"/>
          <w:szCs w:val="24"/>
        </w:rPr>
        <w:t>el jengibre y la albahaca. Para éstos dos cultivos que son nuestros ejemplos, se hacen prototipos del contenido, el cual se centrara en los siguientes elementos propuestos: Vídeos cortos</w:t>
      </w:r>
      <w:r w:rsidR="00944182">
        <w:rPr>
          <w:rFonts w:ascii="Arial" w:hAnsi="Arial" w:cs="Arial"/>
          <w:sz w:val="24"/>
          <w:szCs w:val="24"/>
        </w:rPr>
        <w:t xml:space="preserve"> sobre</w:t>
      </w:r>
      <w:r w:rsidR="00686D59">
        <w:rPr>
          <w:rFonts w:ascii="Arial" w:hAnsi="Arial" w:cs="Arial"/>
          <w:sz w:val="24"/>
          <w:szCs w:val="24"/>
        </w:rPr>
        <w:t xml:space="preserve"> </w:t>
      </w:r>
      <w:r w:rsidR="00944182">
        <w:rPr>
          <w:rFonts w:ascii="Arial" w:hAnsi="Arial" w:cs="Arial"/>
          <w:sz w:val="24"/>
          <w:szCs w:val="24"/>
        </w:rPr>
        <w:t xml:space="preserve">aplicación de mascarillas, pequeñas recetas, cuidados para mantener el jengibre o la albaca en buen estado, etc., </w:t>
      </w:r>
      <w:r w:rsidR="00686D59">
        <w:rPr>
          <w:rFonts w:ascii="Arial" w:hAnsi="Arial" w:cs="Arial"/>
          <w:sz w:val="24"/>
          <w:szCs w:val="24"/>
        </w:rPr>
        <w:t xml:space="preserve"> información sobre productores y datos de contactos, Infografías</w:t>
      </w:r>
      <w:r w:rsidR="00944182">
        <w:rPr>
          <w:rFonts w:ascii="Arial" w:hAnsi="Arial" w:cs="Arial"/>
          <w:sz w:val="24"/>
          <w:szCs w:val="24"/>
        </w:rPr>
        <w:t xml:space="preserve"> para</w:t>
      </w:r>
      <w:r w:rsidR="00686D59">
        <w:rPr>
          <w:rFonts w:ascii="Arial" w:hAnsi="Arial" w:cs="Arial"/>
          <w:sz w:val="24"/>
          <w:szCs w:val="24"/>
        </w:rPr>
        <w:t xml:space="preserve"> </w:t>
      </w:r>
      <w:r w:rsidR="00944182">
        <w:rPr>
          <w:rFonts w:ascii="Arial" w:hAnsi="Arial" w:cs="Arial"/>
          <w:sz w:val="24"/>
          <w:szCs w:val="24"/>
        </w:rPr>
        <w:t xml:space="preserve">dar a conocer pequeños datos interesantes sobre dichas plantas </w:t>
      </w:r>
      <w:r w:rsidR="00686D59">
        <w:rPr>
          <w:rFonts w:ascii="Arial" w:hAnsi="Arial" w:cs="Arial"/>
          <w:sz w:val="24"/>
          <w:szCs w:val="24"/>
        </w:rPr>
        <w:t>,</w:t>
      </w:r>
      <w:r w:rsidR="00944182">
        <w:rPr>
          <w:rFonts w:ascii="Arial" w:hAnsi="Arial" w:cs="Arial"/>
          <w:sz w:val="24"/>
          <w:szCs w:val="24"/>
        </w:rPr>
        <w:t xml:space="preserve">Post personales donde incluyen pequeños consejos </w:t>
      </w:r>
      <w:r w:rsidR="004133BF">
        <w:rPr>
          <w:rFonts w:ascii="Arial" w:hAnsi="Arial" w:cs="Arial"/>
          <w:sz w:val="24"/>
          <w:szCs w:val="24"/>
        </w:rPr>
        <w:t xml:space="preserve">del día y enlaces sobre otras páginas que comparten información sobre las plantas medicinales que estamos promocionando. </w:t>
      </w:r>
      <w:r w:rsidR="00686D59">
        <w:rPr>
          <w:rFonts w:ascii="Arial" w:hAnsi="Arial" w:cs="Arial"/>
          <w:sz w:val="24"/>
          <w:szCs w:val="24"/>
        </w:rPr>
        <w:t>El contenido informativo debe ser muy visual, de corta duración, pero que la información que sea dirigida al cliente sea clara y contundente.</w:t>
      </w:r>
    </w:p>
    <w:p w14:paraId="5A67D33A" w14:textId="27A413A2" w:rsidR="001225FC" w:rsidRDefault="001225FC" w:rsidP="00433126">
      <w:pPr>
        <w:spacing w:line="360" w:lineRule="auto"/>
        <w:jc w:val="both"/>
        <w:rPr>
          <w:rFonts w:ascii="Arial" w:hAnsi="Arial" w:cs="Arial"/>
          <w:sz w:val="24"/>
          <w:szCs w:val="24"/>
        </w:rPr>
      </w:pPr>
      <w:r>
        <w:rPr>
          <w:rFonts w:ascii="Arial" w:hAnsi="Arial" w:cs="Arial"/>
          <w:sz w:val="24"/>
          <w:szCs w:val="24"/>
        </w:rPr>
        <w:t xml:space="preserve">Se puede concluir que la herramienta FODA nos ayudó a plantear que </w:t>
      </w:r>
      <w:r w:rsidR="00B704DB">
        <w:rPr>
          <w:rFonts w:ascii="Arial" w:hAnsi="Arial" w:cs="Arial"/>
          <w:sz w:val="24"/>
          <w:szCs w:val="24"/>
        </w:rPr>
        <w:t>el cuidado de la salud a base de productos naturales ha aumentado y que las herramientas virtuales</w:t>
      </w:r>
      <w:r w:rsidR="00A0600D">
        <w:rPr>
          <w:rFonts w:ascii="Arial" w:hAnsi="Arial" w:cs="Arial"/>
          <w:sz w:val="24"/>
          <w:szCs w:val="24"/>
        </w:rPr>
        <w:t xml:space="preserve"> como </w:t>
      </w:r>
      <w:r w:rsidR="00B704DB">
        <w:rPr>
          <w:rFonts w:ascii="Arial" w:hAnsi="Arial" w:cs="Arial"/>
          <w:sz w:val="24"/>
          <w:szCs w:val="24"/>
        </w:rPr>
        <w:t xml:space="preserve">Facebook  nos ayudara a dar a conocer la página </w:t>
      </w:r>
      <w:proofErr w:type="spellStart"/>
      <w:r w:rsidR="00B704DB">
        <w:rPr>
          <w:rFonts w:ascii="Arial" w:hAnsi="Arial" w:cs="Arial"/>
          <w:sz w:val="24"/>
          <w:szCs w:val="24"/>
        </w:rPr>
        <w:t>MexNat</w:t>
      </w:r>
      <w:r w:rsidR="00A0600D">
        <w:rPr>
          <w:rFonts w:ascii="Arial" w:hAnsi="Arial" w:cs="Arial"/>
          <w:sz w:val="24"/>
          <w:szCs w:val="24"/>
        </w:rPr>
        <w:t>ural</w:t>
      </w:r>
      <w:proofErr w:type="spellEnd"/>
      <w:r w:rsidR="00A0600D">
        <w:rPr>
          <w:rFonts w:ascii="Arial" w:hAnsi="Arial" w:cs="Arial"/>
          <w:sz w:val="24"/>
          <w:szCs w:val="24"/>
        </w:rPr>
        <w:t>, pero a la vez se sabe que en esta red social ya están muy bien posicionadas varias empresas que usan este medio para promocionar sus productos, obteniendo una desventaja</w:t>
      </w:r>
      <w:r w:rsidR="00C25581">
        <w:rPr>
          <w:rFonts w:ascii="Arial" w:hAnsi="Arial" w:cs="Arial"/>
          <w:sz w:val="24"/>
          <w:szCs w:val="24"/>
        </w:rPr>
        <w:t xml:space="preserve"> puesto que el mercado carece de conocimiento hacia nuestra </w:t>
      </w:r>
      <w:r w:rsidR="003B7A97">
        <w:rPr>
          <w:rFonts w:ascii="Arial" w:hAnsi="Arial" w:cs="Arial"/>
          <w:sz w:val="24"/>
          <w:szCs w:val="24"/>
        </w:rPr>
        <w:t xml:space="preserve">página obteniendo </w:t>
      </w:r>
      <w:r w:rsidR="00CC0AE2">
        <w:rPr>
          <w:rFonts w:ascii="Arial" w:hAnsi="Arial" w:cs="Arial"/>
          <w:sz w:val="24"/>
          <w:szCs w:val="24"/>
        </w:rPr>
        <w:t>obstáculos</w:t>
      </w:r>
      <w:r w:rsidR="003B7A97">
        <w:rPr>
          <w:rFonts w:ascii="Arial" w:hAnsi="Arial" w:cs="Arial"/>
          <w:sz w:val="24"/>
          <w:szCs w:val="24"/>
        </w:rPr>
        <w:t xml:space="preserve"> para implementar</w:t>
      </w:r>
      <w:r w:rsidR="00C25581">
        <w:rPr>
          <w:rFonts w:ascii="Arial" w:hAnsi="Arial" w:cs="Arial"/>
          <w:sz w:val="24"/>
          <w:szCs w:val="24"/>
        </w:rPr>
        <w:t xml:space="preserve"> las herramientas correctas a </w:t>
      </w:r>
      <w:proofErr w:type="spellStart"/>
      <w:r w:rsidR="00C25581">
        <w:rPr>
          <w:rFonts w:ascii="Arial" w:hAnsi="Arial" w:cs="Arial"/>
          <w:sz w:val="24"/>
          <w:szCs w:val="24"/>
        </w:rPr>
        <w:t>MexNatural</w:t>
      </w:r>
      <w:proofErr w:type="spellEnd"/>
      <w:r w:rsidR="00C25581">
        <w:rPr>
          <w:rFonts w:ascii="Arial" w:hAnsi="Arial" w:cs="Arial"/>
          <w:sz w:val="24"/>
          <w:szCs w:val="24"/>
        </w:rPr>
        <w:t xml:space="preserve">, para conseguir un mercado amplio y así dar a conocer a las empresas mexicanas </w:t>
      </w:r>
      <w:r w:rsidR="00CC0AE2">
        <w:rPr>
          <w:rFonts w:ascii="Arial" w:hAnsi="Arial" w:cs="Arial"/>
          <w:sz w:val="24"/>
          <w:szCs w:val="24"/>
        </w:rPr>
        <w:t>a la herbolaria medicinal, anexando que cada día se incorporan nuevas empresas dedicadas a este mercado.</w:t>
      </w:r>
    </w:p>
    <w:p w14:paraId="3B356611" w14:textId="77777777" w:rsidR="007F67AA" w:rsidRDefault="007F67AA" w:rsidP="007F67AA">
      <w:pPr>
        <w:pStyle w:val="Sinespaciado"/>
        <w:spacing w:line="360" w:lineRule="auto"/>
        <w:jc w:val="both"/>
        <w:rPr>
          <w:rFonts w:ascii="Arial" w:hAnsi="Arial" w:cs="Arial"/>
          <w:sz w:val="24"/>
          <w:szCs w:val="24"/>
        </w:rPr>
      </w:pPr>
    </w:p>
    <w:p w14:paraId="0A996FD3" w14:textId="29674AAC" w:rsidR="007F67AA" w:rsidRPr="009C4E17" w:rsidRDefault="009C4E17" w:rsidP="009C4E17">
      <w:pPr>
        <w:pStyle w:val="Ttulo1"/>
        <w:jc w:val="center"/>
        <w:rPr>
          <w:rFonts w:ascii="Arial" w:hAnsi="Arial" w:cs="Arial"/>
          <w:b/>
          <w:color w:val="auto"/>
          <w:sz w:val="28"/>
        </w:rPr>
      </w:pPr>
      <w:bookmarkStart w:id="104" w:name="_Toc37178381"/>
      <w:bookmarkStart w:id="105" w:name="_Toc47309284"/>
      <w:r w:rsidRPr="009C4E17">
        <w:rPr>
          <w:rFonts w:ascii="Arial" w:hAnsi="Arial" w:cs="Arial"/>
          <w:b/>
          <w:color w:val="auto"/>
          <w:sz w:val="28"/>
        </w:rPr>
        <w:t>6. RECOMENDACIONES</w:t>
      </w:r>
      <w:r w:rsidR="007F67AA" w:rsidRPr="009C4E17">
        <w:rPr>
          <w:rFonts w:ascii="Arial" w:hAnsi="Arial" w:cs="Arial"/>
          <w:b/>
          <w:color w:val="auto"/>
          <w:sz w:val="28"/>
        </w:rPr>
        <w:t>.</w:t>
      </w:r>
      <w:bookmarkEnd w:id="104"/>
      <w:bookmarkEnd w:id="105"/>
    </w:p>
    <w:p w14:paraId="3B63965E" w14:textId="77777777" w:rsidR="007F67AA" w:rsidRDefault="007F67AA" w:rsidP="007F67AA">
      <w:pPr>
        <w:pStyle w:val="Sinespaciado"/>
        <w:spacing w:line="360" w:lineRule="auto"/>
        <w:jc w:val="both"/>
        <w:rPr>
          <w:rFonts w:ascii="Arial" w:hAnsi="Arial" w:cs="Arial"/>
          <w:b/>
          <w:sz w:val="24"/>
          <w:szCs w:val="24"/>
        </w:rPr>
      </w:pPr>
    </w:p>
    <w:p w14:paraId="18A514E9" w14:textId="77777777" w:rsidR="00FE65BC" w:rsidRDefault="00686D59" w:rsidP="007F67AA">
      <w:pPr>
        <w:pStyle w:val="Sinespaciado"/>
        <w:spacing w:line="360" w:lineRule="auto"/>
        <w:jc w:val="both"/>
        <w:rPr>
          <w:rFonts w:ascii="Arial" w:hAnsi="Arial" w:cs="Arial"/>
          <w:sz w:val="24"/>
          <w:szCs w:val="24"/>
        </w:rPr>
      </w:pPr>
      <w:r>
        <w:rPr>
          <w:rFonts w:ascii="Arial" w:hAnsi="Arial" w:cs="Arial"/>
          <w:sz w:val="24"/>
          <w:szCs w:val="24"/>
        </w:rPr>
        <w:t xml:space="preserve">Como se pudo ver en la propuesta, se propone que por la promoción se pudiera llegar a cobrar una comisión por parte de </w:t>
      </w:r>
      <w:proofErr w:type="spellStart"/>
      <w:r>
        <w:rPr>
          <w:rFonts w:ascii="Arial" w:hAnsi="Arial" w:cs="Arial"/>
          <w:sz w:val="24"/>
          <w:szCs w:val="24"/>
        </w:rPr>
        <w:t>MexNatural</w:t>
      </w:r>
      <w:proofErr w:type="spellEnd"/>
      <w:r>
        <w:rPr>
          <w:rFonts w:ascii="Arial" w:hAnsi="Arial" w:cs="Arial"/>
          <w:sz w:val="24"/>
          <w:szCs w:val="24"/>
        </w:rPr>
        <w:t xml:space="preserve">, lo cual sería en el largo plazo, ya que la principal intención de </w:t>
      </w:r>
      <w:proofErr w:type="spellStart"/>
      <w:r>
        <w:rPr>
          <w:rFonts w:ascii="Arial" w:hAnsi="Arial" w:cs="Arial"/>
          <w:sz w:val="24"/>
          <w:szCs w:val="24"/>
        </w:rPr>
        <w:t>Mex</w:t>
      </w:r>
      <w:proofErr w:type="spellEnd"/>
      <w:r>
        <w:rPr>
          <w:rFonts w:ascii="Arial" w:hAnsi="Arial" w:cs="Arial"/>
          <w:sz w:val="24"/>
          <w:szCs w:val="24"/>
        </w:rPr>
        <w:t xml:space="preserve"> Natural, en términos de las tendencias en redes, es el bienestar social en la educación sobre hierbas medicinales y el social E-</w:t>
      </w:r>
      <w:proofErr w:type="spellStart"/>
      <w:r>
        <w:rPr>
          <w:rFonts w:ascii="Arial" w:hAnsi="Arial" w:cs="Arial"/>
          <w:sz w:val="24"/>
          <w:szCs w:val="24"/>
        </w:rPr>
        <w:t>commerce</w:t>
      </w:r>
      <w:proofErr w:type="spellEnd"/>
      <w:r>
        <w:rPr>
          <w:rFonts w:ascii="Arial" w:hAnsi="Arial" w:cs="Arial"/>
          <w:sz w:val="24"/>
          <w:szCs w:val="24"/>
        </w:rPr>
        <w:t xml:space="preserve"> al ser un punto de promoción para los productores y un punto de búsqueda para el público objetivo. </w:t>
      </w:r>
    </w:p>
    <w:p w14:paraId="347A16AE" w14:textId="77777777" w:rsidR="00FE65BC" w:rsidRDefault="00FE65BC" w:rsidP="007F67AA">
      <w:pPr>
        <w:pStyle w:val="Sinespaciado"/>
        <w:spacing w:line="360" w:lineRule="auto"/>
        <w:jc w:val="both"/>
        <w:rPr>
          <w:rFonts w:ascii="Arial" w:hAnsi="Arial" w:cs="Arial"/>
          <w:sz w:val="24"/>
          <w:szCs w:val="24"/>
        </w:rPr>
      </w:pPr>
    </w:p>
    <w:p w14:paraId="749A854C" w14:textId="0C36CE95" w:rsidR="007F67AA" w:rsidRDefault="00FE65BC" w:rsidP="007F67AA">
      <w:pPr>
        <w:pStyle w:val="Sinespaciado"/>
        <w:spacing w:line="360" w:lineRule="auto"/>
        <w:jc w:val="both"/>
        <w:rPr>
          <w:rFonts w:ascii="Arial" w:hAnsi="Arial" w:cs="Arial"/>
          <w:sz w:val="24"/>
          <w:szCs w:val="24"/>
        </w:rPr>
      </w:pPr>
      <w:r>
        <w:rPr>
          <w:rFonts w:ascii="Arial" w:hAnsi="Arial" w:cs="Arial"/>
          <w:sz w:val="24"/>
          <w:szCs w:val="24"/>
        </w:rPr>
        <w:t xml:space="preserve">Para mantener vigente el proyecto, es necesario estar revisando contantemente </w:t>
      </w:r>
      <w:r w:rsidR="007F67AA">
        <w:rPr>
          <w:rFonts w:ascii="Arial" w:hAnsi="Arial" w:cs="Arial"/>
          <w:sz w:val="24"/>
          <w:szCs w:val="24"/>
        </w:rPr>
        <w:t xml:space="preserve">las tendencias </w:t>
      </w:r>
      <w:r>
        <w:rPr>
          <w:rFonts w:ascii="Arial" w:hAnsi="Arial" w:cs="Arial"/>
          <w:sz w:val="24"/>
          <w:szCs w:val="24"/>
        </w:rPr>
        <w:t>de</w:t>
      </w:r>
      <w:r w:rsidR="007F67AA">
        <w:rPr>
          <w:rFonts w:ascii="Arial" w:hAnsi="Arial" w:cs="Arial"/>
          <w:sz w:val="24"/>
          <w:szCs w:val="24"/>
        </w:rPr>
        <w:t xml:space="preserve"> nuestro público objetivo, </w:t>
      </w:r>
      <w:r>
        <w:rPr>
          <w:rFonts w:ascii="Arial" w:hAnsi="Arial" w:cs="Arial"/>
          <w:sz w:val="24"/>
          <w:szCs w:val="24"/>
        </w:rPr>
        <w:t>una</w:t>
      </w:r>
      <w:r w:rsidR="007F67AA">
        <w:rPr>
          <w:rFonts w:ascii="Arial" w:hAnsi="Arial" w:cs="Arial"/>
          <w:sz w:val="24"/>
          <w:szCs w:val="24"/>
        </w:rPr>
        <w:t xml:space="preserve"> actualización constante</w:t>
      </w:r>
      <w:r>
        <w:rPr>
          <w:rFonts w:ascii="Arial" w:hAnsi="Arial" w:cs="Arial"/>
          <w:sz w:val="24"/>
          <w:szCs w:val="24"/>
        </w:rPr>
        <w:t xml:space="preserve"> en</w:t>
      </w:r>
      <w:r w:rsidR="007F67AA">
        <w:rPr>
          <w:rFonts w:ascii="Arial" w:hAnsi="Arial" w:cs="Arial"/>
          <w:sz w:val="24"/>
          <w:szCs w:val="24"/>
        </w:rPr>
        <w:t xml:space="preserve"> el e-</w:t>
      </w:r>
      <w:proofErr w:type="spellStart"/>
      <w:r w:rsidR="002D4184">
        <w:rPr>
          <w:rFonts w:ascii="Arial" w:hAnsi="Arial" w:cs="Arial"/>
          <w:sz w:val="24"/>
          <w:szCs w:val="24"/>
        </w:rPr>
        <w:t>commerce</w:t>
      </w:r>
      <w:proofErr w:type="spellEnd"/>
      <w:r w:rsidR="002D4184">
        <w:rPr>
          <w:rFonts w:ascii="Arial" w:hAnsi="Arial" w:cs="Arial"/>
          <w:sz w:val="24"/>
          <w:szCs w:val="24"/>
        </w:rPr>
        <w:t xml:space="preserve"> es</w:t>
      </w:r>
      <w:r w:rsidR="007F67AA">
        <w:rPr>
          <w:rFonts w:ascii="Arial" w:hAnsi="Arial" w:cs="Arial"/>
          <w:sz w:val="24"/>
          <w:szCs w:val="24"/>
        </w:rPr>
        <w:t xml:space="preserve"> una gran </w:t>
      </w:r>
      <w:r w:rsidR="00B14A0E">
        <w:rPr>
          <w:rFonts w:ascii="Arial" w:hAnsi="Arial" w:cs="Arial"/>
          <w:sz w:val="24"/>
          <w:szCs w:val="24"/>
        </w:rPr>
        <w:t>herramienta</w:t>
      </w:r>
      <w:r>
        <w:rPr>
          <w:rFonts w:ascii="Arial" w:hAnsi="Arial" w:cs="Arial"/>
          <w:sz w:val="24"/>
          <w:szCs w:val="24"/>
        </w:rPr>
        <w:t xml:space="preserve"> para mantener la</w:t>
      </w:r>
      <w:r w:rsidR="007F67AA">
        <w:rPr>
          <w:rFonts w:ascii="Arial" w:hAnsi="Arial" w:cs="Arial"/>
          <w:sz w:val="24"/>
          <w:szCs w:val="24"/>
        </w:rPr>
        <w:t xml:space="preserve"> innovac</w:t>
      </w:r>
      <w:r>
        <w:rPr>
          <w:rFonts w:ascii="Arial" w:hAnsi="Arial" w:cs="Arial"/>
          <w:sz w:val="24"/>
          <w:szCs w:val="24"/>
        </w:rPr>
        <w:t>ión en las formas de promoción. R</w:t>
      </w:r>
      <w:r w:rsidR="007F67AA">
        <w:rPr>
          <w:rFonts w:ascii="Arial" w:hAnsi="Arial" w:cs="Arial"/>
          <w:sz w:val="24"/>
          <w:szCs w:val="24"/>
        </w:rPr>
        <w:t xml:space="preserve">ealizar videos basados en dar a conocer información al público será más atractivo, puesto que la población en la actualidad no está acostumbrada a leer para obtener algún tipo de </w:t>
      </w:r>
      <w:r>
        <w:rPr>
          <w:rFonts w:ascii="Arial" w:hAnsi="Arial" w:cs="Arial"/>
          <w:sz w:val="24"/>
          <w:szCs w:val="24"/>
        </w:rPr>
        <w:t>información</w:t>
      </w:r>
      <w:r w:rsidR="007F67AA">
        <w:rPr>
          <w:rFonts w:ascii="Arial" w:hAnsi="Arial" w:cs="Arial"/>
          <w:sz w:val="24"/>
          <w:szCs w:val="24"/>
        </w:rPr>
        <w:t>,</w:t>
      </w:r>
      <w:r>
        <w:rPr>
          <w:rFonts w:ascii="Arial" w:hAnsi="Arial" w:cs="Arial"/>
          <w:sz w:val="24"/>
          <w:szCs w:val="24"/>
        </w:rPr>
        <w:t xml:space="preserve"> </w:t>
      </w:r>
      <w:r w:rsidR="007F67AA">
        <w:rPr>
          <w:rFonts w:ascii="Arial" w:hAnsi="Arial" w:cs="Arial"/>
          <w:sz w:val="24"/>
          <w:szCs w:val="24"/>
        </w:rPr>
        <w:t xml:space="preserve">la recomendación </w:t>
      </w:r>
      <w:r>
        <w:rPr>
          <w:rFonts w:ascii="Arial" w:hAnsi="Arial" w:cs="Arial"/>
          <w:sz w:val="24"/>
          <w:szCs w:val="24"/>
        </w:rPr>
        <w:t>es</w:t>
      </w:r>
      <w:r w:rsidR="007F67AA">
        <w:rPr>
          <w:rFonts w:ascii="Arial" w:hAnsi="Arial" w:cs="Arial"/>
          <w:sz w:val="24"/>
          <w:szCs w:val="24"/>
        </w:rPr>
        <w:t xml:space="preserve"> incluir fotos originales e información verídica, con el fin de darle seriedad a los temas a tratar</w:t>
      </w:r>
      <w:r>
        <w:rPr>
          <w:rFonts w:ascii="Arial" w:hAnsi="Arial" w:cs="Arial"/>
          <w:sz w:val="24"/>
          <w:szCs w:val="24"/>
        </w:rPr>
        <w:t>. S</w:t>
      </w:r>
      <w:r w:rsidR="007F67AA">
        <w:rPr>
          <w:rFonts w:ascii="Arial" w:hAnsi="Arial" w:cs="Arial"/>
          <w:sz w:val="24"/>
          <w:szCs w:val="24"/>
        </w:rPr>
        <w:t xml:space="preserve">er constantes al subir contenidos, será otra </w:t>
      </w:r>
      <w:r>
        <w:rPr>
          <w:rFonts w:ascii="Arial" w:hAnsi="Arial" w:cs="Arial"/>
          <w:sz w:val="24"/>
          <w:szCs w:val="24"/>
        </w:rPr>
        <w:t>recomendación, la población no se quedará</w:t>
      </w:r>
      <w:r w:rsidR="007F67AA">
        <w:rPr>
          <w:rFonts w:ascii="Arial" w:hAnsi="Arial" w:cs="Arial"/>
          <w:sz w:val="24"/>
          <w:szCs w:val="24"/>
        </w:rPr>
        <w:t xml:space="preserve"> con lo que se muestra en los canales oficiales, si solo se sube un contenido por un largo periodo de tiempo, por lo que subir fotos y videos constantemente e intercalándolos</w:t>
      </w:r>
      <w:r>
        <w:rPr>
          <w:rFonts w:ascii="Arial" w:hAnsi="Arial" w:cs="Arial"/>
          <w:sz w:val="24"/>
          <w:szCs w:val="24"/>
        </w:rPr>
        <w:t xml:space="preserve">. </w:t>
      </w:r>
      <w:r w:rsidR="007F67AA">
        <w:rPr>
          <w:rFonts w:ascii="Arial" w:hAnsi="Arial" w:cs="Arial"/>
          <w:sz w:val="24"/>
          <w:szCs w:val="24"/>
        </w:rPr>
        <w:t xml:space="preserve">Por último, </w:t>
      </w:r>
      <w:r>
        <w:rPr>
          <w:rFonts w:ascii="Arial" w:hAnsi="Arial" w:cs="Arial"/>
          <w:sz w:val="24"/>
          <w:szCs w:val="24"/>
        </w:rPr>
        <w:t xml:space="preserve">se recomienda </w:t>
      </w:r>
      <w:r w:rsidR="007F67AA">
        <w:rPr>
          <w:rFonts w:ascii="Arial" w:hAnsi="Arial" w:cs="Arial"/>
          <w:sz w:val="24"/>
          <w:szCs w:val="24"/>
        </w:rPr>
        <w:t xml:space="preserve">seguir recalcando las cualidades de consumir las hierbas medicinales que son producidos por las empresas a </w:t>
      </w:r>
      <w:r>
        <w:rPr>
          <w:rFonts w:ascii="Arial" w:hAnsi="Arial" w:cs="Arial"/>
          <w:sz w:val="24"/>
          <w:szCs w:val="24"/>
        </w:rPr>
        <w:t>promocionar</w:t>
      </w:r>
      <w:r w:rsidR="007F67AA">
        <w:rPr>
          <w:rFonts w:ascii="Arial" w:hAnsi="Arial" w:cs="Arial"/>
          <w:sz w:val="24"/>
          <w:szCs w:val="24"/>
        </w:rPr>
        <w:t xml:space="preserve">, </w:t>
      </w:r>
      <w:r>
        <w:rPr>
          <w:rFonts w:ascii="Arial" w:hAnsi="Arial" w:cs="Arial"/>
          <w:sz w:val="24"/>
          <w:szCs w:val="24"/>
        </w:rPr>
        <w:t>facilitando la</w:t>
      </w:r>
      <w:r w:rsidR="007F67AA">
        <w:rPr>
          <w:rFonts w:ascii="Arial" w:hAnsi="Arial" w:cs="Arial"/>
          <w:sz w:val="24"/>
          <w:szCs w:val="24"/>
        </w:rPr>
        <w:t xml:space="preserve"> adquisición y </w:t>
      </w:r>
      <w:r>
        <w:rPr>
          <w:rFonts w:ascii="Arial" w:hAnsi="Arial" w:cs="Arial"/>
          <w:sz w:val="24"/>
          <w:szCs w:val="24"/>
        </w:rPr>
        <w:t>el</w:t>
      </w:r>
      <w:r w:rsidR="007F67AA">
        <w:rPr>
          <w:rFonts w:ascii="Arial" w:hAnsi="Arial" w:cs="Arial"/>
          <w:sz w:val="24"/>
          <w:szCs w:val="24"/>
        </w:rPr>
        <w:t xml:space="preserve"> bajo costo </w:t>
      </w:r>
      <w:r>
        <w:rPr>
          <w:rFonts w:ascii="Arial" w:hAnsi="Arial" w:cs="Arial"/>
          <w:sz w:val="24"/>
          <w:szCs w:val="24"/>
        </w:rPr>
        <w:t>de los beneficios de las hierbas sobre la salud y la belleza.</w:t>
      </w:r>
    </w:p>
    <w:p w14:paraId="66F8A9F2" w14:textId="77777777" w:rsidR="007F67AA" w:rsidRDefault="007F67AA" w:rsidP="007F67AA">
      <w:pPr>
        <w:pStyle w:val="Sinespaciado"/>
        <w:spacing w:line="360" w:lineRule="auto"/>
        <w:jc w:val="both"/>
        <w:rPr>
          <w:rFonts w:ascii="Arial" w:hAnsi="Arial" w:cs="Arial"/>
          <w:sz w:val="24"/>
          <w:szCs w:val="24"/>
        </w:rPr>
      </w:pPr>
    </w:p>
    <w:p w14:paraId="4DEBD9C8"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6C0EAA31"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09A40028"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73A6B6CD"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5DBFC01F"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203A4399"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7640125B"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130D1BBB"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p w14:paraId="4D3AA2EF" w14:textId="77777777" w:rsidR="007F67AA" w:rsidRDefault="007F67AA" w:rsidP="004D2A4C">
      <w:pPr>
        <w:pStyle w:val="rteindent1"/>
        <w:spacing w:before="0" w:beforeAutospacing="0" w:after="160" w:afterAutospacing="0" w:line="360" w:lineRule="auto"/>
        <w:contextualSpacing/>
        <w:jc w:val="both"/>
        <w:rPr>
          <w:rFonts w:ascii="Arial" w:hAnsi="Arial" w:cs="Arial"/>
          <w:color w:val="000000"/>
          <w:shd w:val="clear" w:color="auto" w:fill="FFFFFF"/>
        </w:rPr>
      </w:pPr>
    </w:p>
    <w:bookmarkStart w:id="106" w:name="_Toc47309285" w:displacedByCustomXml="next"/>
    <w:sdt>
      <w:sdtPr>
        <w:rPr>
          <w:rFonts w:asciiTheme="minorHAnsi" w:eastAsiaTheme="minorHAnsi" w:hAnsiTheme="minorHAnsi" w:cstheme="minorBidi"/>
          <w:color w:val="auto"/>
          <w:sz w:val="22"/>
          <w:szCs w:val="22"/>
          <w:lang w:val="es-ES"/>
        </w:rPr>
        <w:id w:val="-804311589"/>
        <w:docPartObj>
          <w:docPartGallery w:val="Bibliographies"/>
          <w:docPartUnique/>
        </w:docPartObj>
      </w:sdtPr>
      <w:sdtEndPr>
        <w:rPr>
          <w:lang w:val="es-MX"/>
        </w:rPr>
      </w:sdtEndPr>
      <w:sdtContent>
        <w:p w14:paraId="12E35BE8" w14:textId="01EB9C0A" w:rsidR="007F67AA" w:rsidRPr="00236AF5" w:rsidRDefault="00236AF5" w:rsidP="00236AF5">
          <w:pPr>
            <w:pStyle w:val="Ttulo1"/>
            <w:ind w:left="1080"/>
            <w:jc w:val="center"/>
            <w:rPr>
              <w:rFonts w:ascii="Arial" w:hAnsi="Arial" w:cs="Arial"/>
              <w:b/>
              <w:color w:val="auto"/>
              <w:sz w:val="28"/>
              <w:szCs w:val="24"/>
            </w:rPr>
          </w:pPr>
          <w:r w:rsidRPr="00236AF5">
            <w:rPr>
              <w:rFonts w:ascii="Arial" w:eastAsiaTheme="minorHAnsi" w:hAnsi="Arial" w:cs="Arial"/>
              <w:b/>
              <w:color w:val="auto"/>
              <w:sz w:val="28"/>
              <w:szCs w:val="24"/>
              <w:lang w:val="es-ES"/>
            </w:rPr>
            <w:t xml:space="preserve">7 </w:t>
          </w:r>
          <w:r w:rsidR="002F6539" w:rsidRPr="00236AF5">
            <w:rPr>
              <w:rFonts w:ascii="Arial" w:hAnsi="Arial" w:cs="Arial"/>
              <w:b/>
              <w:color w:val="auto"/>
              <w:sz w:val="28"/>
              <w:szCs w:val="24"/>
            </w:rPr>
            <w:t>REFERENCIAS</w:t>
          </w:r>
          <w:bookmarkEnd w:id="106"/>
        </w:p>
        <w:p w14:paraId="2D4EDF51" w14:textId="77777777" w:rsidR="009C4E17" w:rsidRPr="009C4E17" w:rsidRDefault="009C4E17" w:rsidP="009C4E17">
          <w:pPr>
            <w:pStyle w:val="Prrafodelista"/>
          </w:pPr>
        </w:p>
        <w:sdt>
          <w:sdtPr>
            <w:id w:val="-573587230"/>
            <w:bibliography/>
          </w:sdtPr>
          <w:sdtEndPr/>
          <w:sdtContent>
            <w:p w14:paraId="2682EFFC" w14:textId="77777777" w:rsidR="00236CA2" w:rsidRDefault="007F67AA" w:rsidP="00236CA2">
              <w:pPr>
                <w:pStyle w:val="Bibliografa"/>
                <w:ind w:left="720" w:hanging="720"/>
                <w:rPr>
                  <w:noProof/>
                  <w:sz w:val="24"/>
                  <w:szCs w:val="24"/>
                </w:rPr>
              </w:pPr>
              <w:r>
                <w:fldChar w:fldCharType="begin"/>
              </w:r>
              <w:r>
                <w:instrText>BIBLIOGRAPHY</w:instrText>
              </w:r>
              <w:r>
                <w:fldChar w:fldCharType="separate"/>
              </w:r>
              <w:r w:rsidR="00236CA2">
                <w:rPr>
                  <w:noProof/>
                </w:rPr>
                <w:t xml:space="preserve">Aguilar, F. (11 de julio de 2016). </w:t>
              </w:r>
              <w:r w:rsidR="00236CA2">
                <w:rPr>
                  <w:i/>
                  <w:iCs/>
                  <w:noProof/>
                </w:rPr>
                <w:t>El sol de México</w:t>
              </w:r>
              <w:r w:rsidR="00236CA2">
                <w:rPr>
                  <w:noProof/>
                </w:rPr>
                <w:t>. Obtenido de El sol de México: https://www.elsoldemexico.com.mx/mexico/En-M%C3%A9xico-70-de-la-poblaci%C3%B3n-tiene-problemas-digestivos-183035.html?fbclid=IwAR2hWxSvTAGClKnq4YQsIIHd-WV4wUdc9QtgoZKFSvOnaKAsMtt4ItYy2g0</w:t>
              </w:r>
            </w:p>
            <w:p w14:paraId="083D6AB2" w14:textId="77777777" w:rsidR="00236CA2" w:rsidRDefault="00236CA2" w:rsidP="00236CA2">
              <w:pPr>
                <w:pStyle w:val="Bibliografa"/>
                <w:ind w:left="720" w:hanging="720"/>
                <w:rPr>
                  <w:noProof/>
                </w:rPr>
              </w:pPr>
              <w:r>
                <w:rPr>
                  <w:noProof/>
                </w:rPr>
                <w:t xml:space="preserve">Álvarez, A. F. (27 de septiembre de 2012). </w:t>
              </w:r>
              <w:r>
                <w:rPr>
                  <w:i/>
                  <w:iCs/>
                  <w:noProof/>
                </w:rPr>
                <w:t>NTR periodismo critico</w:t>
              </w:r>
              <w:r>
                <w:rPr>
                  <w:noProof/>
                </w:rPr>
                <w:t>. Obtenido de NTR periodismo critico: http://ntrzacatecas.com/2012/09/27/evaluadas-farmacologicamente-solo-250-plantas-medicinales-en-mexico/</w:t>
              </w:r>
            </w:p>
            <w:p w14:paraId="3732E177" w14:textId="77777777" w:rsidR="00236CA2" w:rsidRDefault="00236CA2" w:rsidP="00236CA2">
              <w:pPr>
                <w:pStyle w:val="Bibliografa"/>
                <w:ind w:left="720" w:hanging="720"/>
                <w:rPr>
                  <w:noProof/>
                </w:rPr>
              </w:pPr>
              <w:r>
                <w:rPr>
                  <w:noProof/>
                </w:rPr>
                <w:t xml:space="preserve">Ambito.com. (5 de octubre de 2017). </w:t>
              </w:r>
              <w:r>
                <w:rPr>
                  <w:i/>
                  <w:iCs/>
                  <w:noProof/>
                </w:rPr>
                <w:t>America Retail</w:t>
              </w:r>
              <w:r>
                <w:rPr>
                  <w:noProof/>
                </w:rPr>
                <w:t>. Obtenido de America Retail: https://www.america-retail.com/ecommerce/ecommerce-en-suecia-el-59-de-operaciones-se-realizan-via-comercio-electronico/</w:t>
              </w:r>
            </w:p>
            <w:p w14:paraId="360071EA" w14:textId="77777777" w:rsidR="00236CA2" w:rsidRDefault="00236CA2" w:rsidP="00236CA2">
              <w:pPr>
                <w:pStyle w:val="Bibliografa"/>
                <w:ind w:left="720" w:hanging="720"/>
                <w:rPr>
                  <w:noProof/>
                </w:rPr>
              </w:pPr>
              <w:r>
                <w:rPr>
                  <w:noProof/>
                </w:rPr>
                <w:t xml:space="preserve">Blanca Edith Escamilla Perez, P. M. (s.f.). </w:t>
              </w:r>
              <w:r>
                <w:rPr>
                  <w:i/>
                  <w:iCs/>
                  <w:noProof/>
                </w:rPr>
                <w:t>Itto.</w:t>
              </w:r>
              <w:r>
                <w:rPr>
                  <w:noProof/>
                </w:rPr>
                <w:t xml:space="preserve"> Obtenido de Itto: http://www.itto.int/files/itto_project_db_input/3000/Technical/Manual%20plantas%20medicinales.pdf</w:t>
              </w:r>
            </w:p>
            <w:p w14:paraId="4A1EF620" w14:textId="77777777" w:rsidR="00236CA2" w:rsidRDefault="00236CA2" w:rsidP="00236CA2">
              <w:pPr>
                <w:pStyle w:val="Bibliografa"/>
                <w:ind w:left="720" w:hanging="720"/>
                <w:rPr>
                  <w:noProof/>
                </w:rPr>
              </w:pPr>
              <w:r w:rsidRPr="00236CA2">
                <w:rPr>
                  <w:noProof/>
                  <w:lang w:val="en-US"/>
                </w:rPr>
                <w:t xml:space="preserve">Borges, V. (s.f.). </w:t>
              </w:r>
              <w:r w:rsidRPr="00236CA2">
                <w:rPr>
                  <w:i/>
                  <w:iCs/>
                  <w:noProof/>
                  <w:lang w:val="en-US"/>
                </w:rPr>
                <w:t>metodomarketing</w:t>
              </w:r>
              <w:r w:rsidRPr="00236CA2">
                <w:rPr>
                  <w:noProof/>
                  <w:lang w:val="en-US"/>
                </w:rPr>
                <w:t xml:space="preserve">. </w:t>
              </w:r>
              <w:r>
                <w:rPr>
                  <w:noProof/>
                </w:rPr>
                <w:t>Obtenido de metodomarketing: https://metodomarketing.com/definicion-de-publico-objetivo/</w:t>
              </w:r>
            </w:p>
            <w:p w14:paraId="20D4F47B" w14:textId="77777777" w:rsidR="00236CA2" w:rsidRDefault="00236CA2" w:rsidP="00236CA2">
              <w:pPr>
                <w:pStyle w:val="Bibliografa"/>
                <w:ind w:left="720" w:hanging="720"/>
                <w:rPr>
                  <w:noProof/>
                </w:rPr>
              </w:pPr>
              <w:r>
                <w:rPr>
                  <w:noProof/>
                </w:rPr>
                <w:t xml:space="preserve">Burgoin, V. d. (marzo de 2014). Plan de exportacion de albahaca como hierba fresca al mercado de California. </w:t>
              </w:r>
              <w:r>
                <w:rPr>
                  <w:i/>
                  <w:iCs/>
                  <w:noProof/>
                </w:rPr>
                <w:t>Plan de exportacion de albahaca como hierba fresca al mercado de California</w:t>
              </w:r>
              <w:r>
                <w:rPr>
                  <w:noProof/>
                </w:rPr>
                <w:t>. Baja california Sur. Obtenido de http://biblio.uabcs.mx/tesis/te3127.pdf</w:t>
              </w:r>
            </w:p>
            <w:p w14:paraId="24B3D7C5" w14:textId="77777777" w:rsidR="00236CA2" w:rsidRDefault="00236CA2" w:rsidP="00236CA2">
              <w:pPr>
                <w:pStyle w:val="Bibliografa"/>
                <w:ind w:left="720" w:hanging="720"/>
                <w:rPr>
                  <w:noProof/>
                </w:rPr>
              </w:pPr>
              <w:r>
                <w:rPr>
                  <w:noProof/>
                </w:rPr>
                <w:t xml:space="preserve">Cecilia M. Rodríguez García, A. D. (s.f.). </w:t>
              </w:r>
              <w:r>
                <w:rPr>
                  <w:i/>
                  <w:iCs/>
                  <w:noProof/>
                </w:rPr>
                <w:t>revistaciencia.</w:t>
              </w:r>
              <w:r>
                <w:rPr>
                  <w:noProof/>
                </w:rPr>
                <w:t xml:space="preserve"> Obtenido de revistaciencia: https://www.revistaciencia.amc.edu.mx/images/revista/67_4/PDF/PlantasCurativas.pdf</w:t>
              </w:r>
            </w:p>
            <w:p w14:paraId="2269662D" w14:textId="77777777" w:rsidR="00236CA2" w:rsidRDefault="00236CA2" w:rsidP="00236CA2">
              <w:pPr>
                <w:pStyle w:val="Bibliografa"/>
                <w:ind w:left="720" w:hanging="720"/>
                <w:rPr>
                  <w:noProof/>
                </w:rPr>
              </w:pPr>
              <w:r>
                <w:rPr>
                  <w:noProof/>
                </w:rPr>
                <w:t xml:space="preserve">CEPAL. (2018). </w:t>
              </w:r>
              <w:r>
                <w:rPr>
                  <w:i/>
                  <w:iCs/>
                  <w:noProof/>
                </w:rPr>
                <w:t>La Republica China y America latina y el Caribe .</w:t>
              </w:r>
              <w:r>
                <w:rPr>
                  <w:noProof/>
                </w:rPr>
                <w:t xml:space="preserve"> </w:t>
              </w:r>
            </w:p>
            <w:p w14:paraId="40819C5F" w14:textId="77777777" w:rsidR="00236CA2" w:rsidRDefault="00236CA2" w:rsidP="00236CA2">
              <w:pPr>
                <w:pStyle w:val="Bibliografa"/>
                <w:ind w:left="720" w:hanging="720"/>
                <w:rPr>
                  <w:noProof/>
                </w:rPr>
              </w:pPr>
              <w:r>
                <w:rPr>
                  <w:noProof/>
                </w:rPr>
                <w:t xml:space="preserve">Chapingo, U. A. (17 de octubre de 2019). </w:t>
              </w:r>
              <w:r>
                <w:rPr>
                  <w:i/>
                  <w:iCs/>
                  <w:noProof/>
                </w:rPr>
                <w:t>Inforural</w:t>
              </w:r>
              <w:r>
                <w:rPr>
                  <w:noProof/>
                </w:rPr>
                <w:t>. Obtenido de Inforural: https://www.inforural.com.mx/mexico-consumo-per-capita-plantas-medicinales-500-gramos-anuales/</w:t>
              </w:r>
            </w:p>
            <w:p w14:paraId="4758C20D" w14:textId="77777777" w:rsidR="00236CA2" w:rsidRDefault="00236CA2" w:rsidP="00236CA2">
              <w:pPr>
                <w:pStyle w:val="Bibliografa"/>
                <w:ind w:left="720" w:hanging="720"/>
                <w:rPr>
                  <w:noProof/>
                </w:rPr>
              </w:pPr>
              <w:r>
                <w:rPr>
                  <w:noProof/>
                </w:rPr>
                <w:t xml:space="preserve">CONACYT, INECOL. (s.f.). </w:t>
              </w:r>
              <w:r>
                <w:rPr>
                  <w:i/>
                  <w:iCs/>
                  <w:noProof/>
                </w:rPr>
                <w:t>INECOL</w:t>
              </w:r>
              <w:r>
                <w:rPr>
                  <w:noProof/>
                </w:rPr>
                <w:t>. Obtenido de INECOL: https://www.inecol.mx/inecol/index.php/es/ct-menu-item-25/planta-del-mes/37-planta-del-mes/721-albahaca</w:t>
              </w:r>
            </w:p>
            <w:p w14:paraId="331948E3" w14:textId="77777777" w:rsidR="00236CA2" w:rsidRDefault="00236CA2" w:rsidP="00236CA2">
              <w:pPr>
                <w:pStyle w:val="Bibliografa"/>
                <w:ind w:left="720" w:hanging="720"/>
                <w:rPr>
                  <w:noProof/>
                </w:rPr>
              </w:pPr>
              <w:r>
                <w:rPr>
                  <w:noProof/>
                </w:rPr>
                <w:t xml:space="preserve">Coronel, M. R. (6 de junio de 2018). </w:t>
              </w:r>
              <w:r>
                <w:rPr>
                  <w:i/>
                  <w:iCs/>
                  <w:noProof/>
                </w:rPr>
                <w:t xml:space="preserve">El economista </w:t>
              </w:r>
              <w:r>
                <w:rPr>
                  <w:noProof/>
                </w:rPr>
                <w:t>. Obtenido de El economista : https://www.eleconomista.com.mx/opinion/Cofepris-le-da-su-lugar-a-la-herbolaria-mexicana-20180606-0026.html</w:t>
              </w:r>
            </w:p>
            <w:p w14:paraId="6C0DEFF9" w14:textId="77777777" w:rsidR="00236CA2" w:rsidRDefault="00236CA2" w:rsidP="00236CA2">
              <w:pPr>
                <w:pStyle w:val="Bibliografa"/>
                <w:ind w:left="720" w:hanging="720"/>
                <w:rPr>
                  <w:noProof/>
                </w:rPr>
              </w:pPr>
              <w:r>
                <w:rPr>
                  <w:noProof/>
                </w:rPr>
                <w:t xml:space="preserve">elfinanciero. (2013). </w:t>
              </w:r>
              <w:r>
                <w:rPr>
                  <w:i/>
                  <w:iCs/>
                  <w:noProof/>
                </w:rPr>
                <w:t>elfinanciero</w:t>
              </w:r>
              <w:r>
                <w:rPr>
                  <w:noProof/>
                </w:rPr>
                <w:t>. Recuperado el 1 de junio de 2018, de http://www.elfinanciero.com.mx/economia/productores-del-campo-enfrentan-problemas-en-sus-actividades</w:t>
              </w:r>
            </w:p>
            <w:p w14:paraId="6DBC168B" w14:textId="77777777" w:rsidR="00236CA2" w:rsidRDefault="00236CA2" w:rsidP="00236CA2">
              <w:pPr>
                <w:pStyle w:val="Bibliografa"/>
                <w:ind w:left="720" w:hanging="720"/>
                <w:rPr>
                  <w:noProof/>
                </w:rPr>
              </w:pPr>
              <w:r>
                <w:rPr>
                  <w:noProof/>
                </w:rPr>
                <w:lastRenderedPageBreak/>
                <w:t xml:space="preserve">EmprendepYme. (s.f.). </w:t>
              </w:r>
              <w:r>
                <w:rPr>
                  <w:i/>
                  <w:iCs/>
                  <w:noProof/>
                </w:rPr>
                <w:t>EmprendepYme.net</w:t>
              </w:r>
              <w:r>
                <w:rPr>
                  <w:noProof/>
                </w:rPr>
                <w:t>. Obtenido de EmprendepYme.net: https://sell.emprendepyme.net/tipos-de-e-commerce.html</w:t>
              </w:r>
            </w:p>
            <w:p w14:paraId="63B9D2B2" w14:textId="77777777" w:rsidR="00236CA2" w:rsidRDefault="00236CA2" w:rsidP="00236CA2">
              <w:pPr>
                <w:pStyle w:val="Bibliografa"/>
                <w:ind w:left="720" w:hanging="720"/>
                <w:rPr>
                  <w:noProof/>
                </w:rPr>
              </w:pPr>
              <w:r>
                <w:rPr>
                  <w:noProof/>
                </w:rPr>
                <w:t xml:space="preserve">Escaith, H. (7-8 de NOVIEMBRE de 2011). </w:t>
              </w:r>
              <w:r>
                <w:rPr>
                  <w:i/>
                  <w:iCs/>
                  <w:noProof/>
                </w:rPr>
                <w:t>ONU.</w:t>
              </w:r>
              <w:r>
                <w:rPr>
                  <w:noProof/>
                </w:rPr>
                <w:t xml:space="preserve"> Obtenido de ONU: https://www.cepal.org/sites/default/files/events/files/presentacion_hubert_escaith_omc.pdf?fbclid=IwAR1i9XMKeibsa8PLJLP2mb0XWihE3uUf63Z2G7NBRVNXfHPc5aJz8ik3OEI</w:t>
              </w:r>
            </w:p>
            <w:p w14:paraId="6AD4EEC6" w14:textId="77777777" w:rsidR="00236CA2" w:rsidRDefault="00236CA2" w:rsidP="00236CA2">
              <w:pPr>
                <w:pStyle w:val="Bibliografa"/>
                <w:ind w:left="720" w:hanging="720"/>
                <w:rPr>
                  <w:noProof/>
                </w:rPr>
              </w:pPr>
              <w:r>
                <w:rPr>
                  <w:noProof/>
                </w:rPr>
                <w:t xml:space="preserve">Espinel, R. (15 de agosto de 2018). </w:t>
              </w:r>
              <w:r>
                <w:rPr>
                  <w:i/>
                  <w:iCs/>
                  <w:noProof/>
                </w:rPr>
                <w:t>produccionaudiovisual</w:t>
              </w:r>
              <w:r>
                <w:rPr>
                  <w:noProof/>
                </w:rPr>
                <w:t>. Obtenido de produccionaudiovisual: https://produccionaudiovisual.com/produccion-video-digital/consumo-youtube-mexico/</w:t>
              </w:r>
            </w:p>
            <w:p w14:paraId="05D9024B" w14:textId="77777777" w:rsidR="00236CA2" w:rsidRDefault="00236CA2" w:rsidP="00236CA2">
              <w:pPr>
                <w:pStyle w:val="Bibliografa"/>
                <w:ind w:left="720" w:hanging="720"/>
                <w:rPr>
                  <w:noProof/>
                </w:rPr>
              </w:pPr>
              <w:r>
                <w:rPr>
                  <w:noProof/>
                </w:rPr>
                <w:t xml:space="preserve">EXPANSION. (17 de MAYO de 2017). </w:t>
              </w:r>
              <w:r>
                <w:rPr>
                  <w:i/>
                  <w:iCs/>
                  <w:noProof/>
                </w:rPr>
                <w:t>EXPANSION</w:t>
              </w:r>
              <w:r>
                <w:rPr>
                  <w:noProof/>
                </w:rPr>
                <w:t>. Obtenido de EXPANSION: https://expansion.mx/tecnologia/2017/05/16/estos-son-los-principales-usos-que-los-mexicanos-le-dan-a-internet</w:t>
              </w:r>
            </w:p>
            <w:p w14:paraId="71399B22" w14:textId="77777777" w:rsidR="00236CA2" w:rsidRDefault="00236CA2" w:rsidP="00236CA2">
              <w:pPr>
                <w:pStyle w:val="Bibliografa"/>
                <w:ind w:left="720" w:hanging="720"/>
                <w:rPr>
                  <w:noProof/>
                </w:rPr>
              </w:pPr>
              <w:r>
                <w:rPr>
                  <w:noProof/>
                </w:rPr>
                <w:t xml:space="preserve">financiero, E. (21 de ENERO de 2020 ). </w:t>
              </w:r>
              <w:r>
                <w:rPr>
                  <w:i/>
                  <w:iCs/>
                  <w:noProof/>
                </w:rPr>
                <w:t xml:space="preserve">El financiero </w:t>
              </w:r>
              <w:r>
                <w:rPr>
                  <w:noProof/>
                </w:rPr>
                <w:t>. Obtenido de El financiero : https://www.elfinanciero.com.mx/blogs/historias-de-negoceos/facebook-y-sus-61-millones-de-usuarios-en-mexico.html</w:t>
              </w:r>
            </w:p>
            <w:p w14:paraId="4A0167C7" w14:textId="77777777" w:rsidR="00236CA2" w:rsidRDefault="00236CA2" w:rsidP="00236CA2">
              <w:pPr>
                <w:pStyle w:val="Bibliografa"/>
                <w:ind w:left="720" w:hanging="720"/>
                <w:rPr>
                  <w:noProof/>
                </w:rPr>
              </w:pPr>
              <w:r>
                <w:rPr>
                  <w:noProof/>
                </w:rPr>
                <w:t xml:space="preserve">Garibay, J. (21 de Marzo de 2019). </w:t>
              </w:r>
              <w:r>
                <w:rPr>
                  <w:i/>
                  <w:iCs/>
                  <w:noProof/>
                </w:rPr>
                <w:t>Merca2.0</w:t>
              </w:r>
              <w:r>
                <w:rPr>
                  <w:noProof/>
                </w:rPr>
                <w:t>. Obtenido de Merca2.0: https://www.merca20.com/asi-se-desarrolla-el-e-commerce-en-mexico/</w:t>
              </w:r>
            </w:p>
            <w:p w14:paraId="32F72405" w14:textId="77777777" w:rsidR="00236CA2" w:rsidRDefault="00236CA2" w:rsidP="00236CA2">
              <w:pPr>
                <w:pStyle w:val="Bibliografa"/>
                <w:ind w:left="720" w:hanging="720"/>
                <w:rPr>
                  <w:noProof/>
                </w:rPr>
              </w:pPr>
              <w:r>
                <w:rPr>
                  <w:noProof/>
                </w:rPr>
                <w:t xml:space="preserve">GESTION. (2017). </w:t>
              </w:r>
              <w:r>
                <w:rPr>
                  <w:i/>
                  <w:iCs/>
                  <w:noProof/>
                </w:rPr>
                <w:t>GESTION</w:t>
              </w:r>
              <w:r>
                <w:rPr>
                  <w:noProof/>
                </w:rPr>
                <w:t>. Recuperado el 1 de junio de 2018, de https://gestion.pe/economia/kion-peruano-conoce-prefieren-importadores-ee-uu-135228</w:t>
              </w:r>
            </w:p>
            <w:p w14:paraId="4E2DAEC7" w14:textId="77777777" w:rsidR="00236CA2" w:rsidRDefault="00236CA2" w:rsidP="00236CA2">
              <w:pPr>
                <w:pStyle w:val="Bibliografa"/>
                <w:ind w:left="720" w:hanging="720"/>
                <w:rPr>
                  <w:noProof/>
                </w:rPr>
              </w:pPr>
              <w:r>
                <w:rPr>
                  <w:noProof/>
                </w:rPr>
                <w:t xml:space="preserve">Guerrero, J. S. (20 de junio de 2016). </w:t>
              </w:r>
              <w:r>
                <w:rPr>
                  <w:i/>
                  <w:iCs/>
                  <w:noProof/>
                </w:rPr>
                <w:t>Inforural</w:t>
              </w:r>
              <w:r>
                <w:rPr>
                  <w:noProof/>
                </w:rPr>
                <w:t>. Obtenido de Inforural: https://www.inforural.com.mx/tecpan-mundo-la-olorosa-albahaca/</w:t>
              </w:r>
            </w:p>
            <w:p w14:paraId="4996F5C3" w14:textId="77777777" w:rsidR="00236CA2" w:rsidRDefault="00236CA2" w:rsidP="00236CA2">
              <w:pPr>
                <w:pStyle w:val="Bibliografa"/>
                <w:ind w:left="720" w:hanging="720"/>
                <w:rPr>
                  <w:noProof/>
                </w:rPr>
              </w:pPr>
              <w:r>
                <w:rPr>
                  <w:noProof/>
                </w:rPr>
                <w:t xml:space="preserve">Gutierrez, A. (20 de noviembre de 2018). </w:t>
              </w:r>
              <w:r>
                <w:rPr>
                  <w:i/>
                  <w:iCs/>
                  <w:noProof/>
                </w:rPr>
                <w:t>ecommerce new</w:t>
              </w:r>
              <w:r>
                <w:rPr>
                  <w:noProof/>
                </w:rPr>
                <w:t>. Obtenido de ecommerce new: https://ecommerce-news.es/e-commerce-en-reino-unido-descubre-las-preferencias-de-sus-consumidores-88766</w:t>
              </w:r>
            </w:p>
            <w:p w14:paraId="3F5F2224" w14:textId="77777777" w:rsidR="00236CA2" w:rsidRDefault="00236CA2" w:rsidP="00236CA2">
              <w:pPr>
                <w:pStyle w:val="Bibliografa"/>
                <w:ind w:left="720" w:hanging="720"/>
                <w:rPr>
                  <w:noProof/>
                </w:rPr>
              </w:pPr>
              <w:r>
                <w:rPr>
                  <w:noProof/>
                </w:rPr>
                <w:t xml:space="preserve">Huasteca. (s.f.). </w:t>
              </w:r>
              <w:r>
                <w:rPr>
                  <w:i/>
                  <w:iCs/>
                  <w:noProof/>
                </w:rPr>
                <w:t>Huasteca.com</w:t>
              </w:r>
              <w:r>
                <w:rPr>
                  <w:noProof/>
                </w:rPr>
                <w:t>. Obtenido de Huasteca.com: huasteca.com/castillo-de-la-salud-beto-ramon/</w:t>
              </w:r>
            </w:p>
            <w:p w14:paraId="3FAD92EC" w14:textId="77777777" w:rsidR="00236CA2" w:rsidRDefault="00236CA2" w:rsidP="00236CA2">
              <w:pPr>
                <w:pStyle w:val="Bibliografa"/>
                <w:ind w:left="720" w:hanging="720"/>
                <w:rPr>
                  <w:noProof/>
                </w:rPr>
              </w:pPr>
              <w:r>
                <w:rPr>
                  <w:noProof/>
                </w:rPr>
                <w:t xml:space="preserve">ICAMEX. (s.f.). </w:t>
              </w:r>
              <w:r>
                <w:rPr>
                  <w:i/>
                  <w:iCs/>
                  <w:noProof/>
                </w:rPr>
                <w:t xml:space="preserve">Gobierno del estado de México </w:t>
              </w:r>
              <w:r>
                <w:rPr>
                  <w:noProof/>
                </w:rPr>
                <w:t>. Obtenido de Gobierno del estado de México : http://icamex.edomex.gob.mx/aromaticas_medicinales</w:t>
              </w:r>
            </w:p>
            <w:p w14:paraId="00EA4B65" w14:textId="77777777" w:rsidR="00236CA2" w:rsidRDefault="00236CA2" w:rsidP="00236CA2">
              <w:pPr>
                <w:pStyle w:val="Bibliografa"/>
                <w:ind w:left="720" w:hanging="720"/>
                <w:rPr>
                  <w:noProof/>
                </w:rPr>
              </w:pPr>
              <w:r>
                <w:rPr>
                  <w:noProof/>
                </w:rPr>
                <w:t xml:space="preserve">IMCO. (2016). </w:t>
              </w:r>
              <w:r>
                <w:rPr>
                  <w:i/>
                  <w:iCs/>
                  <w:noProof/>
                </w:rPr>
                <w:t>IMCO</w:t>
              </w:r>
              <w:r>
                <w:rPr>
                  <w:noProof/>
                </w:rPr>
                <w:t>. Obtenido de IMCO: https://imco.org.mx/temas/pequenos-pasos-transformar-al-sistema-salud/?gclid=EAIaIQobChMI69rGp5ua5wIVuv_jBx1yzwaeEAAYASAAEgKbQPD_BwE</w:t>
              </w:r>
            </w:p>
            <w:p w14:paraId="375B0522" w14:textId="77777777" w:rsidR="00236CA2" w:rsidRDefault="00236CA2" w:rsidP="00236CA2">
              <w:pPr>
                <w:pStyle w:val="Bibliografa"/>
                <w:ind w:left="720" w:hanging="720"/>
                <w:rPr>
                  <w:noProof/>
                </w:rPr>
              </w:pPr>
              <w:r>
                <w:rPr>
                  <w:noProof/>
                </w:rPr>
                <w:t xml:space="preserve">IMPI. (20 de Febrero de 2020). </w:t>
              </w:r>
              <w:r>
                <w:rPr>
                  <w:i/>
                  <w:iCs/>
                  <w:noProof/>
                </w:rPr>
                <w:t>IMPI</w:t>
              </w:r>
              <w:r>
                <w:rPr>
                  <w:noProof/>
                </w:rPr>
                <w:t>. Obtenido de IMPI: https://www.gob.mx/tramites/ficha/solicitud-de-registro-de-marca-ante-el-impi/IMPI88</w:t>
              </w:r>
            </w:p>
            <w:p w14:paraId="39E0BFF8" w14:textId="77777777" w:rsidR="00236CA2" w:rsidRDefault="00236CA2" w:rsidP="00236CA2">
              <w:pPr>
                <w:pStyle w:val="Bibliografa"/>
                <w:ind w:left="720" w:hanging="720"/>
                <w:rPr>
                  <w:noProof/>
                </w:rPr>
              </w:pPr>
              <w:r>
                <w:rPr>
                  <w:noProof/>
                </w:rPr>
                <w:t xml:space="preserve">Impulse. (14 de marzo de 2016). </w:t>
              </w:r>
              <w:r>
                <w:rPr>
                  <w:i/>
                  <w:iCs/>
                  <w:noProof/>
                </w:rPr>
                <w:t xml:space="preserve">Impulse </w:t>
              </w:r>
              <w:r>
                <w:rPr>
                  <w:noProof/>
                </w:rPr>
                <w:t>. Obtenido de Impulse: https://blog.impulse.pe/marketing-de-contenidos-vs.-publicidad-tradicional-que-es-mejor</w:t>
              </w:r>
            </w:p>
            <w:p w14:paraId="7E31717F" w14:textId="77777777" w:rsidR="00236CA2" w:rsidRDefault="00236CA2" w:rsidP="00236CA2">
              <w:pPr>
                <w:pStyle w:val="Bibliografa"/>
                <w:ind w:left="720" w:hanging="720"/>
                <w:rPr>
                  <w:noProof/>
                </w:rPr>
              </w:pPr>
              <w:r>
                <w:rPr>
                  <w:noProof/>
                </w:rPr>
                <w:t xml:space="preserve">industrias, M. d. (2017). </w:t>
              </w:r>
              <w:r>
                <w:rPr>
                  <w:i/>
                  <w:iCs/>
                  <w:noProof/>
                </w:rPr>
                <w:t>Ministerio de comercio e industrias</w:t>
              </w:r>
              <w:r>
                <w:rPr>
                  <w:noProof/>
                </w:rPr>
                <w:t>. Recuperado el 26 de octubre de 2018, de http://www.mici.gob.pa/detalle.php?cid=17&amp;id=1422</w:t>
              </w:r>
            </w:p>
            <w:p w14:paraId="49DBFE43" w14:textId="77777777" w:rsidR="00236CA2" w:rsidRDefault="00236CA2" w:rsidP="00236CA2">
              <w:pPr>
                <w:pStyle w:val="Bibliografa"/>
                <w:ind w:left="720" w:hanging="720"/>
                <w:rPr>
                  <w:noProof/>
                </w:rPr>
              </w:pPr>
              <w:r>
                <w:rPr>
                  <w:noProof/>
                </w:rPr>
                <w:lastRenderedPageBreak/>
                <w:t xml:space="preserve">INEGI. (2 de ABRIL de 2019). </w:t>
              </w:r>
              <w:r>
                <w:rPr>
                  <w:i/>
                  <w:iCs/>
                  <w:noProof/>
                </w:rPr>
                <w:t>INEGI .</w:t>
              </w:r>
              <w:r>
                <w:rPr>
                  <w:noProof/>
                </w:rPr>
                <w:t xml:space="preserve"> Obtenido de INEGI: https://www.inegi.org.mx/contenidos/saladeprensa/boletines/2019/OtrTemEcon/ENDUTIH_2018.pdf</w:t>
              </w:r>
            </w:p>
            <w:p w14:paraId="17B62430" w14:textId="77777777" w:rsidR="00236CA2" w:rsidRDefault="00236CA2" w:rsidP="00236CA2">
              <w:pPr>
                <w:pStyle w:val="Bibliografa"/>
                <w:ind w:left="720" w:hanging="720"/>
                <w:rPr>
                  <w:noProof/>
                </w:rPr>
              </w:pPr>
              <w:r>
                <w:rPr>
                  <w:noProof/>
                </w:rPr>
                <w:t xml:space="preserve">informatica, t. e. (septiembre de 2019). </w:t>
              </w:r>
              <w:r>
                <w:rPr>
                  <w:i/>
                  <w:iCs/>
                  <w:noProof/>
                </w:rPr>
                <w:t>tecnologia e informatica</w:t>
              </w:r>
              <w:r>
                <w:rPr>
                  <w:noProof/>
                </w:rPr>
                <w:t>. Obtenido de tecnologia e informatica: https://tecnologia-informatica.com/que-es-internet-nacio-como-funciona-internet/</w:t>
              </w:r>
            </w:p>
            <w:p w14:paraId="419702BB" w14:textId="77777777" w:rsidR="00236CA2" w:rsidRDefault="00236CA2" w:rsidP="00236CA2">
              <w:pPr>
                <w:pStyle w:val="Bibliografa"/>
                <w:ind w:left="720" w:hanging="720"/>
                <w:rPr>
                  <w:noProof/>
                </w:rPr>
              </w:pPr>
              <w:r>
                <w:rPr>
                  <w:noProof/>
                </w:rPr>
                <w:t xml:space="preserve">Internet, A. d. (diciembre de 2018). </w:t>
              </w:r>
              <w:r>
                <w:rPr>
                  <w:i/>
                  <w:iCs/>
                  <w:noProof/>
                </w:rPr>
                <w:t>Asociacion de Internetx.</w:t>
              </w:r>
              <w:r>
                <w:rPr>
                  <w:noProof/>
                </w:rPr>
                <w:t xml:space="preserve"> Obtenido de Asociacion de Internet Mx: file:///C:/Users/Acer/Downloads/Estudio+de+Comercio+Electr%C3%B3nico+en+M%C3%A9xico+2018.pdf</w:t>
              </w:r>
            </w:p>
            <w:p w14:paraId="595089BD" w14:textId="77777777" w:rsidR="00236CA2" w:rsidRDefault="00236CA2" w:rsidP="00236CA2">
              <w:pPr>
                <w:pStyle w:val="Bibliografa"/>
                <w:ind w:left="720" w:hanging="720"/>
                <w:rPr>
                  <w:noProof/>
                </w:rPr>
              </w:pPr>
              <w:r>
                <w:rPr>
                  <w:noProof/>
                </w:rPr>
                <w:t xml:space="preserve">Martínez, P. H. (25 de noviembre de 2019). </w:t>
              </w:r>
              <w:r>
                <w:rPr>
                  <w:i/>
                  <w:iCs/>
                  <w:noProof/>
                </w:rPr>
                <w:t>Arqueologia mexicana</w:t>
              </w:r>
              <w:r>
                <w:rPr>
                  <w:noProof/>
                </w:rPr>
                <w:t>. Obtenido de Arqueologia mexicana: https://arqueologiamexicana.mx/mexico-antiguo/de-hierbas-y-herbolarios-en-el-mexico-actual?fbclid=IwAR1avbMjuMFcXBm86b4mzS6_v7PZDK6mZjZEi-glCPaO9s2y9qpww0Mlh-Q</w:t>
              </w:r>
            </w:p>
            <w:p w14:paraId="01C0EE48" w14:textId="77777777" w:rsidR="00236CA2" w:rsidRDefault="00236CA2" w:rsidP="00236CA2">
              <w:pPr>
                <w:pStyle w:val="Bibliografa"/>
                <w:ind w:left="720" w:hanging="720"/>
                <w:rPr>
                  <w:noProof/>
                </w:rPr>
              </w:pPr>
              <w:r>
                <w:rPr>
                  <w:noProof/>
                </w:rPr>
                <w:t xml:space="preserve">Martínez, P. H. (s.f.). </w:t>
              </w:r>
              <w:r>
                <w:rPr>
                  <w:i/>
                  <w:iCs/>
                  <w:noProof/>
                </w:rPr>
                <w:t>nacionmulticultural.</w:t>
              </w:r>
              <w:r>
                <w:rPr>
                  <w:noProof/>
                </w:rPr>
                <w:t xml:space="preserve"> Obtenido de nacionmulticultural: http://www.nacionmulticultural.unam.mx/edespig/diagnostico_y_perspectivas/RECUADROS/CAPITULO%208/1%20La%20flora%20medicinal.pdf</w:t>
              </w:r>
            </w:p>
            <w:p w14:paraId="6181F2BB" w14:textId="77777777" w:rsidR="00236CA2" w:rsidRDefault="00236CA2" w:rsidP="00236CA2">
              <w:pPr>
                <w:pStyle w:val="Bibliografa"/>
                <w:ind w:left="720" w:hanging="720"/>
                <w:rPr>
                  <w:noProof/>
                </w:rPr>
              </w:pPr>
              <w:r>
                <w:rPr>
                  <w:noProof/>
                </w:rPr>
                <w:t xml:space="preserve">Mateos, S. M. (s.f.). </w:t>
              </w:r>
              <w:r>
                <w:rPr>
                  <w:i/>
                  <w:iCs/>
                  <w:noProof/>
                </w:rPr>
                <w:t>Actualidad ecommerce</w:t>
              </w:r>
              <w:r>
                <w:rPr>
                  <w:noProof/>
                </w:rPr>
                <w:t>. Obtenido de Actualidad ecommerce: https://www.actualidadecommerce.com/ecommerce-estados-unidos-mantiene-crecimiento-saludable/</w:t>
              </w:r>
            </w:p>
            <w:p w14:paraId="5149E114" w14:textId="77777777" w:rsidR="00236CA2" w:rsidRDefault="00236CA2" w:rsidP="00236CA2">
              <w:pPr>
                <w:pStyle w:val="Bibliografa"/>
                <w:ind w:left="720" w:hanging="720"/>
                <w:rPr>
                  <w:noProof/>
                </w:rPr>
              </w:pPr>
              <w:r>
                <w:rPr>
                  <w:noProof/>
                </w:rPr>
                <w:t xml:space="preserve">Michell, A. D. (2000). </w:t>
              </w:r>
              <w:r>
                <w:rPr>
                  <w:i/>
                  <w:iCs/>
                  <w:noProof/>
                </w:rPr>
                <w:t>UNAM archivos juridicos.</w:t>
              </w:r>
              <w:r>
                <w:rPr>
                  <w:noProof/>
                </w:rPr>
                <w:t xml:space="preserve"> Obtenido de UNAM archivos juridicos: https://archivos.juridicas.unam.mx/www/bjv/libros/10/4667/4.pdf</w:t>
              </w:r>
            </w:p>
            <w:p w14:paraId="1A4C9163" w14:textId="77777777" w:rsidR="00236CA2" w:rsidRDefault="00236CA2" w:rsidP="00236CA2">
              <w:pPr>
                <w:pStyle w:val="Bibliografa"/>
                <w:ind w:left="720" w:hanging="720"/>
                <w:rPr>
                  <w:noProof/>
                </w:rPr>
              </w:pPr>
              <w:r>
                <w:rPr>
                  <w:noProof/>
                </w:rPr>
                <w:t xml:space="preserve">Michoacán, D. S. (5 de NOVIEMBRE de 2018). </w:t>
              </w:r>
              <w:r>
                <w:rPr>
                  <w:i/>
                  <w:iCs/>
                  <w:noProof/>
                </w:rPr>
                <w:t>SAGARPA</w:t>
              </w:r>
              <w:r>
                <w:rPr>
                  <w:noProof/>
                </w:rPr>
                <w:t>. Obtenido de SAGARPA: https://www.gob.mx/agricultura/michoacan/articulos/brinda-sagarpa-taller-de-valor-agregado-en-uso-de-plantas-medicinales?idiom=es</w:t>
              </w:r>
            </w:p>
            <w:p w14:paraId="067243A2" w14:textId="77777777" w:rsidR="00236CA2" w:rsidRDefault="00236CA2" w:rsidP="00236CA2">
              <w:pPr>
                <w:pStyle w:val="Bibliografa"/>
                <w:ind w:left="720" w:hanging="720"/>
                <w:rPr>
                  <w:noProof/>
                </w:rPr>
              </w:pPr>
              <w:r>
                <w:rPr>
                  <w:noProof/>
                </w:rPr>
                <w:t xml:space="preserve">Milenio. (08 de agosto de 2018). </w:t>
              </w:r>
              <w:r>
                <w:rPr>
                  <w:i/>
                  <w:iCs/>
                  <w:noProof/>
                </w:rPr>
                <w:t>Milenio</w:t>
              </w:r>
              <w:r>
                <w:rPr>
                  <w:noProof/>
                </w:rPr>
                <w:t>. Obtenido de Milenio: https://www.milenio.com/ciencia-y-salud/mexico-43-de-adultos-tienen-colesterol-alto-y-no-lo-saben?fbclid=IwAR3eA1j67PEMT5Dhf7j4jUvrT3psaPW37x7X2CwwE9OI-Coo4kqJJqB82z0</w:t>
              </w:r>
            </w:p>
            <w:p w14:paraId="689947F6" w14:textId="77777777" w:rsidR="00236CA2" w:rsidRDefault="00236CA2" w:rsidP="00236CA2">
              <w:pPr>
                <w:pStyle w:val="Bibliografa"/>
                <w:ind w:left="720" w:hanging="720"/>
                <w:rPr>
                  <w:noProof/>
                </w:rPr>
              </w:pPr>
              <w:r>
                <w:rPr>
                  <w:noProof/>
                </w:rPr>
                <w:t xml:space="preserve">Milenium. (s.f.). </w:t>
              </w:r>
              <w:r>
                <w:rPr>
                  <w:i/>
                  <w:iCs/>
                  <w:noProof/>
                </w:rPr>
                <w:t>Milenium</w:t>
              </w:r>
              <w:r>
                <w:rPr>
                  <w:noProof/>
                </w:rPr>
                <w:t>. Obtenido de Milenium: https://www.informaticamilenium.com.mx/es/temas/que-es-internet.html?start=40</w:t>
              </w:r>
            </w:p>
            <w:p w14:paraId="5B6A855A" w14:textId="77777777" w:rsidR="00236CA2" w:rsidRDefault="00236CA2" w:rsidP="00236CA2">
              <w:pPr>
                <w:pStyle w:val="Bibliografa"/>
                <w:ind w:left="720" w:hanging="720"/>
                <w:rPr>
                  <w:noProof/>
                </w:rPr>
              </w:pPr>
              <w:r>
                <w:rPr>
                  <w:noProof/>
                </w:rPr>
                <w:t xml:space="preserve">Morales, A. (2007). </w:t>
              </w:r>
              <w:r>
                <w:rPr>
                  <w:i/>
                  <w:iCs/>
                  <w:noProof/>
                </w:rPr>
                <w:t>Ministerio de agricultura y ganaderia de Costa Rica.</w:t>
              </w:r>
              <w:r>
                <w:rPr>
                  <w:noProof/>
                </w:rPr>
                <w:t xml:space="preserve"> Recuperado el 26 de octubre de 2018, de http://www.mag.go.cr/bibioteca_virtual_ciencia/manual-jengibre-pz.pdf</w:t>
              </w:r>
            </w:p>
            <w:p w14:paraId="208AB77F" w14:textId="77777777" w:rsidR="00236CA2" w:rsidRDefault="00236CA2" w:rsidP="00236CA2">
              <w:pPr>
                <w:pStyle w:val="Bibliografa"/>
                <w:ind w:left="720" w:hanging="720"/>
                <w:rPr>
                  <w:noProof/>
                </w:rPr>
              </w:pPr>
              <w:r>
                <w:rPr>
                  <w:noProof/>
                </w:rPr>
                <w:t xml:space="preserve">Morales, A. (27 de FEBRERO de 2017). </w:t>
              </w:r>
              <w:r>
                <w:rPr>
                  <w:i/>
                  <w:iCs/>
                  <w:noProof/>
                </w:rPr>
                <w:t>TVBUS</w:t>
              </w:r>
              <w:r>
                <w:rPr>
                  <w:noProof/>
                </w:rPr>
                <w:t>. Obtenido de TVBUS: http://www.tvbus.tv/web/2017/02/27/contara-jacatepec-empacadora-jengibre/</w:t>
              </w:r>
            </w:p>
            <w:p w14:paraId="04AE48E6" w14:textId="77777777" w:rsidR="00236CA2" w:rsidRDefault="00236CA2" w:rsidP="00236CA2">
              <w:pPr>
                <w:pStyle w:val="Bibliografa"/>
                <w:ind w:left="720" w:hanging="720"/>
                <w:rPr>
                  <w:noProof/>
                </w:rPr>
              </w:pPr>
              <w:r>
                <w:rPr>
                  <w:noProof/>
                </w:rPr>
                <w:t xml:space="preserve">Murillo, N. (s.f.). </w:t>
              </w:r>
              <w:r>
                <w:rPr>
                  <w:i/>
                  <w:iCs/>
                  <w:noProof/>
                </w:rPr>
                <w:t>Lifeder</w:t>
              </w:r>
              <w:r>
                <w:rPr>
                  <w:noProof/>
                </w:rPr>
                <w:t>. Obtenido de Lifeder: https://www.lifeder.com/plantas-medicinales-oaxaca/</w:t>
              </w:r>
            </w:p>
            <w:p w14:paraId="2D2F5727" w14:textId="77777777" w:rsidR="00236CA2" w:rsidRDefault="00236CA2" w:rsidP="00236CA2">
              <w:pPr>
                <w:pStyle w:val="Bibliografa"/>
                <w:ind w:left="720" w:hanging="720"/>
                <w:rPr>
                  <w:noProof/>
                </w:rPr>
              </w:pPr>
              <w:r>
                <w:rPr>
                  <w:noProof/>
                </w:rPr>
                <w:t xml:space="preserve">NHLBI. (s.f.). </w:t>
              </w:r>
              <w:r>
                <w:rPr>
                  <w:i/>
                  <w:iCs/>
                  <w:noProof/>
                </w:rPr>
                <w:t>Medlineplus</w:t>
              </w:r>
              <w:r>
                <w:rPr>
                  <w:noProof/>
                </w:rPr>
                <w:t>. Obtenido de Medlineplus: https://medlineplus.gov/spanish/cholesterol.html</w:t>
              </w:r>
            </w:p>
            <w:p w14:paraId="0C2F4478" w14:textId="77777777" w:rsidR="00236CA2" w:rsidRDefault="00236CA2" w:rsidP="00236CA2">
              <w:pPr>
                <w:pStyle w:val="Bibliografa"/>
                <w:ind w:left="720" w:hanging="720"/>
                <w:rPr>
                  <w:noProof/>
                </w:rPr>
              </w:pPr>
              <w:r>
                <w:rPr>
                  <w:noProof/>
                </w:rPr>
                <w:t xml:space="preserve">NIETO, A. J. (2017 de abril de 2013). </w:t>
              </w:r>
              <w:r>
                <w:rPr>
                  <w:i/>
                  <w:iCs/>
                  <w:noProof/>
                </w:rPr>
                <w:t>Expansion</w:t>
              </w:r>
              <w:r>
                <w:rPr>
                  <w:noProof/>
                </w:rPr>
                <w:t>. Obtenido de Expansion: https://expansion.mx/salud/2013/04/17/las-cinco-enfermedades-mas-comunes-de-los-mexicanos</w:t>
              </w:r>
            </w:p>
            <w:p w14:paraId="0C626625" w14:textId="77777777" w:rsidR="00236CA2" w:rsidRDefault="00236CA2" w:rsidP="00236CA2">
              <w:pPr>
                <w:pStyle w:val="Bibliografa"/>
                <w:ind w:left="720" w:hanging="720"/>
                <w:rPr>
                  <w:noProof/>
                </w:rPr>
              </w:pPr>
              <w:r>
                <w:rPr>
                  <w:noProof/>
                </w:rPr>
                <w:lastRenderedPageBreak/>
                <w:t xml:space="preserve">Notimex. (12 de mayo de 2013). </w:t>
              </w:r>
              <w:r>
                <w:rPr>
                  <w:i/>
                  <w:iCs/>
                  <w:noProof/>
                </w:rPr>
                <w:t>Notimex</w:t>
              </w:r>
              <w:r>
                <w:rPr>
                  <w:noProof/>
                </w:rPr>
                <w:t>. Obtenido de Notimex: https://www.eleconomista.com.mx/politica/90-de-mexicanos-padecen-gingivitis-ADM-20130512-0014.html</w:t>
              </w:r>
            </w:p>
            <w:p w14:paraId="35F555E9" w14:textId="77777777" w:rsidR="00236CA2" w:rsidRDefault="00236CA2" w:rsidP="00236CA2">
              <w:pPr>
                <w:pStyle w:val="Bibliografa"/>
                <w:ind w:left="720" w:hanging="720"/>
                <w:rPr>
                  <w:noProof/>
                </w:rPr>
              </w:pPr>
              <w:r>
                <w:rPr>
                  <w:noProof/>
                </w:rPr>
                <w:t xml:space="preserve">NOTIMEX. (24 de abril de 2017). </w:t>
              </w:r>
              <w:r>
                <w:rPr>
                  <w:i/>
                  <w:iCs/>
                  <w:noProof/>
                </w:rPr>
                <w:t>El financiero</w:t>
              </w:r>
              <w:r>
                <w:rPr>
                  <w:noProof/>
                </w:rPr>
                <w:t>. Obtenido de El financiero: https://www.elfinanciero.com.mx/empresas/escasproducciona--y-cultiva-pone-en-peligro-a-plantas-medicinales</w:t>
              </w:r>
            </w:p>
            <w:p w14:paraId="1FED9587" w14:textId="77777777" w:rsidR="00236CA2" w:rsidRDefault="00236CA2" w:rsidP="00236CA2">
              <w:pPr>
                <w:pStyle w:val="Bibliografa"/>
                <w:ind w:left="720" w:hanging="720"/>
                <w:rPr>
                  <w:noProof/>
                </w:rPr>
              </w:pPr>
              <w:r>
                <w:rPr>
                  <w:noProof/>
                </w:rPr>
                <w:t xml:space="preserve">Notimex. (25 de enero de 2017). </w:t>
              </w:r>
              <w:r>
                <w:rPr>
                  <w:i/>
                  <w:iCs/>
                  <w:noProof/>
                </w:rPr>
                <w:t>informador</w:t>
              </w:r>
              <w:r>
                <w:rPr>
                  <w:noProof/>
                </w:rPr>
                <w:t>. Obtenido de informador: https://www.informador.mx/Suplementos/Crece-tendencia-entre-jovenes-a-consumir-productos-naturales-20170125-0027.html</w:t>
              </w:r>
            </w:p>
            <w:p w14:paraId="788E1343" w14:textId="77777777" w:rsidR="00236CA2" w:rsidRDefault="00236CA2" w:rsidP="00236CA2">
              <w:pPr>
                <w:pStyle w:val="Bibliografa"/>
                <w:ind w:left="720" w:hanging="720"/>
                <w:rPr>
                  <w:noProof/>
                </w:rPr>
              </w:pPr>
              <w:r>
                <w:rPr>
                  <w:noProof/>
                </w:rPr>
                <w:t xml:space="preserve">OMC. (1998). </w:t>
              </w:r>
              <w:r>
                <w:rPr>
                  <w:i/>
                  <w:iCs/>
                  <w:noProof/>
                </w:rPr>
                <w:t>OMC</w:t>
              </w:r>
              <w:r>
                <w:rPr>
                  <w:noProof/>
                </w:rPr>
                <w:t>. Obtenido de OMC: https://www.wto.org/spanish/tratop_s/ecom_s/ecom_s.htm</w:t>
              </w:r>
            </w:p>
            <w:p w14:paraId="7D85EC85" w14:textId="77777777" w:rsidR="00236CA2" w:rsidRDefault="00236CA2" w:rsidP="00236CA2">
              <w:pPr>
                <w:pStyle w:val="Bibliografa"/>
                <w:ind w:left="720" w:hanging="720"/>
                <w:rPr>
                  <w:noProof/>
                </w:rPr>
              </w:pPr>
              <w:r>
                <w:rPr>
                  <w:noProof/>
                </w:rPr>
                <w:t xml:space="preserve">online, B. (19 de marzo de 2019). </w:t>
              </w:r>
              <w:r>
                <w:rPr>
                  <w:i/>
                  <w:iCs/>
                  <w:noProof/>
                </w:rPr>
                <w:t xml:space="preserve">Botanical online </w:t>
              </w:r>
              <w:r>
                <w:rPr>
                  <w:noProof/>
                </w:rPr>
                <w:t>. Obtenido de Botanical online : https://www.botanical-online.com/plantas-medicinales/albahaca-contraindicaciones</w:t>
              </w:r>
            </w:p>
            <w:p w14:paraId="15CF9BD6" w14:textId="77777777" w:rsidR="00236CA2" w:rsidRDefault="00236CA2" w:rsidP="00236CA2">
              <w:pPr>
                <w:pStyle w:val="Bibliografa"/>
                <w:ind w:left="720" w:hanging="720"/>
                <w:rPr>
                  <w:noProof/>
                </w:rPr>
              </w:pPr>
              <w:r>
                <w:rPr>
                  <w:noProof/>
                </w:rPr>
                <w:t xml:space="preserve">Pérez, C. (s.f.). </w:t>
              </w:r>
              <w:r>
                <w:rPr>
                  <w:i/>
                  <w:iCs/>
                  <w:noProof/>
                </w:rPr>
                <w:t>Natursan</w:t>
              </w:r>
              <w:r>
                <w:rPr>
                  <w:noProof/>
                </w:rPr>
                <w:t>. Obtenido de Natursan: https://www.natursan.net/albahaca-beneficios-propiedades-y-contraindicaciones/</w:t>
              </w:r>
            </w:p>
            <w:p w14:paraId="589A1B69" w14:textId="77777777" w:rsidR="00236CA2" w:rsidRDefault="00236CA2" w:rsidP="00236CA2">
              <w:pPr>
                <w:pStyle w:val="Bibliografa"/>
                <w:ind w:left="720" w:hanging="720"/>
                <w:rPr>
                  <w:noProof/>
                </w:rPr>
              </w:pPr>
              <w:r>
                <w:rPr>
                  <w:noProof/>
                </w:rPr>
                <w:t xml:space="preserve">Pérez, J. A. (24 de Octubre de 2017). </w:t>
              </w:r>
              <w:r>
                <w:rPr>
                  <w:i/>
                  <w:iCs/>
                  <w:noProof/>
                </w:rPr>
                <w:t>the emag</w:t>
              </w:r>
              <w:r>
                <w:rPr>
                  <w:noProof/>
                </w:rPr>
                <w:t>. Obtenido de the emag: https://www.the-emag.com/blog/las-5-mejores-plataformas-de-ecommerce-en-mexico</w:t>
              </w:r>
            </w:p>
            <w:p w14:paraId="2B1A6D9A" w14:textId="77777777" w:rsidR="00236CA2" w:rsidRDefault="00236CA2" w:rsidP="00236CA2">
              <w:pPr>
                <w:pStyle w:val="Bibliografa"/>
                <w:ind w:left="720" w:hanging="720"/>
                <w:rPr>
                  <w:noProof/>
                </w:rPr>
              </w:pPr>
              <w:r>
                <w:rPr>
                  <w:noProof/>
                </w:rPr>
                <w:t xml:space="preserve">Porter, M. (1884). </w:t>
              </w:r>
              <w:r>
                <w:rPr>
                  <w:i/>
                  <w:iCs/>
                  <w:noProof/>
                </w:rPr>
                <w:t>lifeder</w:t>
              </w:r>
              <w:r>
                <w:rPr>
                  <w:noProof/>
                </w:rPr>
                <w:t>. Obtenido de https://www.lifeder.com/ventaja-competitiva-michael-porter/</w:t>
              </w:r>
            </w:p>
            <w:p w14:paraId="2FEB7A59" w14:textId="77777777" w:rsidR="00236CA2" w:rsidRDefault="00236CA2" w:rsidP="00236CA2">
              <w:pPr>
                <w:pStyle w:val="Bibliografa"/>
                <w:ind w:left="720" w:hanging="720"/>
                <w:rPr>
                  <w:noProof/>
                </w:rPr>
              </w:pPr>
              <w:r>
                <w:rPr>
                  <w:noProof/>
                </w:rPr>
                <w:t xml:space="preserve">Porter, M. (1984). </w:t>
              </w:r>
              <w:r>
                <w:rPr>
                  <w:i/>
                  <w:iCs/>
                  <w:noProof/>
                </w:rPr>
                <w:t>lifeder</w:t>
              </w:r>
              <w:r>
                <w:rPr>
                  <w:noProof/>
                </w:rPr>
                <w:t>. Recuperado el 4 de mayo de 2018, de https://www.lifeder.com/ventaja-competitiva-michael-porter/</w:t>
              </w:r>
            </w:p>
            <w:p w14:paraId="77C17428" w14:textId="77777777" w:rsidR="00236CA2" w:rsidRPr="00236CA2" w:rsidRDefault="00236CA2" w:rsidP="00236CA2">
              <w:pPr>
                <w:pStyle w:val="Bibliografa"/>
                <w:ind w:left="720" w:hanging="720"/>
                <w:rPr>
                  <w:noProof/>
                  <w:lang w:val="en-US"/>
                </w:rPr>
              </w:pPr>
              <w:r w:rsidRPr="00236CA2">
                <w:rPr>
                  <w:noProof/>
                  <w:lang w:val="en-US"/>
                </w:rPr>
                <w:t xml:space="preserve">Porter, M. (s.f.). </w:t>
              </w:r>
              <w:r w:rsidRPr="00236CA2">
                <w:rPr>
                  <w:i/>
                  <w:iCs/>
                  <w:noProof/>
                  <w:lang w:val="en-US"/>
                </w:rPr>
                <w:t>OBS Bussines School</w:t>
              </w:r>
              <w:r w:rsidRPr="00236CA2">
                <w:rPr>
                  <w:noProof/>
                  <w:lang w:val="en-US"/>
                </w:rPr>
                <w:t>. Obtenido de OBS Bussines School: https://www.obs-edu.com/int/blog-investigacion/direccion-general/diamante-de-porter-componentes-usos-y-beneficios</w:t>
              </w:r>
            </w:p>
            <w:p w14:paraId="53921BD7" w14:textId="77777777" w:rsidR="00236CA2" w:rsidRDefault="00236CA2" w:rsidP="00236CA2">
              <w:pPr>
                <w:pStyle w:val="Bibliografa"/>
                <w:ind w:left="720" w:hanging="720"/>
                <w:rPr>
                  <w:noProof/>
                </w:rPr>
              </w:pPr>
              <w:r>
                <w:rPr>
                  <w:noProof/>
                </w:rPr>
                <w:t xml:space="preserve">PQS. (s.f.). </w:t>
              </w:r>
              <w:r>
                <w:rPr>
                  <w:i/>
                  <w:iCs/>
                  <w:noProof/>
                </w:rPr>
                <w:t>PQS</w:t>
              </w:r>
              <w:r>
                <w:rPr>
                  <w:noProof/>
                </w:rPr>
                <w:t>. Obtenido de PQS: https://www.pqs.pe/actualidad/11-datos-curiosos-de-youtube</w:t>
              </w:r>
            </w:p>
            <w:p w14:paraId="2742E3F2" w14:textId="77777777" w:rsidR="00236CA2" w:rsidRDefault="00236CA2" w:rsidP="00236CA2">
              <w:pPr>
                <w:pStyle w:val="Bibliografa"/>
                <w:ind w:left="720" w:hanging="720"/>
                <w:rPr>
                  <w:noProof/>
                </w:rPr>
              </w:pPr>
              <w:r>
                <w:rPr>
                  <w:noProof/>
                </w:rPr>
                <w:t xml:space="preserve">Riquelme, R. (19 de noviembre de 2016). </w:t>
              </w:r>
              <w:r>
                <w:rPr>
                  <w:i/>
                  <w:iCs/>
                  <w:noProof/>
                </w:rPr>
                <w:t>El economista</w:t>
              </w:r>
              <w:r>
                <w:rPr>
                  <w:noProof/>
                </w:rPr>
                <w:t>. Obtenido de El economista: https://www.eleconomista.com.mx/empresas/14-datos-sobre-el-comercio-electronico-en-Mexico-20161119-0007.html</w:t>
              </w:r>
            </w:p>
            <w:p w14:paraId="4C2F706A" w14:textId="77777777" w:rsidR="00236CA2" w:rsidRDefault="00236CA2" w:rsidP="00236CA2">
              <w:pPr>
                <w:pStyle w:val="Bibliografa"/>
                <w:ind w:left="720" w:hanging="720"/>
                <w:rPr>
                  <w:noProof/>
                </w:rPr>
              </w:pPr>
              <w:r>
                <w:rPr>
                  <w:noProof/>
                </w:rPr>
                <w:t xml:space="preserve">sembrar100. (s.f.). </w:t>
              </w:r>
              <w:r>
                <w:rPr>
                  <w:i/>
                  <w:iCs/>
                  <w:noProof/>
                </w:rPr>
                <w:t>sembrar100</w:t>
              </w:r>
              <w:r>
                <w:rPr>
                  <w:noProof/>
                </w:rPr>
                <w:t>. Obtenido de sembrar100: https://www.sembrar100.com/</w:t>
              </w:r>
            </w:p>
            <w:p w14:paraId="52F86082" w14:textId="77777777" w:rsidR="00236CA2" w:rsidRDefault="00236CA2" w:rsidP="00236CA2">
              <w:pPr>
                <w:pStyle w:val="Bibliografa"/>
                <w:ind w:left="720" w:hanging="720"/>
                <w:rPr>
                  <w:noProof/>
                </w:rPr>
              </w:pPr>
              <w:r>
                <w:rPr>
                  <w:noProof/>
                </w:rPr>
                <w:t xml:space="preserve">Thompson, I. (27 de FEBRERO de 2010). </w:t>
              </w:r>
              <w:r>
                <w:rPr>
                  <w:i/>
                  <w:iCs/>
                  <w:noProof/>
                </w:rPr>
                <w:t>XING</w:t>
              </w:r>
              <w:r>
                <w:rPr>
                  <w:noProof/>
                </w:rPr>
                <w:t>. Obtenido de XING: https://www.xing.com/communities/posts/definicion-de-promocion-por-ivan-thompson-1003306122</w:t>
              </w:r>
            </w:p>
            <w:p w14:paraId="1D9B3871" w14:textId="77777777" w:rsidR="00236CA2" w:rsidRDefault="00236CA2" w:rsidP="00236CA2">
              <w:pPr>
                <w:pStyle w:val="Bibliografa"/>
                <w:ind w:left="720" w:hanging="720"/>
                <w:rPr>
                  <w:noProof/>
                </w:rPr>
              </w:pPr>
              <w:r>
                <w:rPr>
                  <w:noProof/>
                </w:rPr>
                <w:t xml:space="preserve">TradeMap. (2018). </w:t>
              </w:r>
              <w:r>
                <w:rPr>
                  <w:i/>
                  <w:iCs/>
                  <w:noProof/>
                </w:rPr>
                <w:t>Trade Map</w:t>
              </w:r>
              <w:r>
                <w:rPr>
                  <w:noProof/>
                </w:rPr>
                <w:t>. Obtenido de Trade Map: https://www.trademap.org/Country_SelProductCountry.aspx?nvpm=3%7c484%7c%7c%7c%7c0910%7c%7c%7c4%7c1%7c1%7c1%7c1%7c1%7c2%7c1%7c1</w:t>
              </w:r>
            </w:p>
            <w:p w14:paraId="66D0F907" w14:textId="77777777" w:rsidR="00236CA2" w:rsidRDefault="00236CA2" w:rsidP="00236CA2">
              <w:pPr>
                <w:pStyle w:val="Bibliografa"/>
                <w:ind w:left="720" w:hanging="720"/>
                <w:rPr>
                  <w:noProof/>
                </w:rPr>
              </w:pPr>
              <w:r>
                <w:rPr>
                  <w:noProof/>
                </w:rPr>
                <w:t xml:space="preserve">UNAMglobal. (2019). </w:t>
              </w:r>
              <w:r>
                <w:rPr>
                  <w:i/>
                  <w:iCs/>
                  <w:noProof/>
                </w:rPr>
                <w:t>FUNDACION UNAM</w:t>
              </w:r>
              <w:r>
                <w:rPr>
                  <w:noProof/>
                </w:rPr>
                <w:t>. Obtenido de FUNDACION UNAM: https://www.fundacionunam.org.mx/ecopuma/mexico-el-segundo-pais-con-mayor-plantas-medicinales-registradas/</w:t>
              </w:r>
            </w:p>
            <w:p w14:paraId="79EE614C" w14:textId="77777777" w:rsidR="00236CA2" w:rsidRDefault="00236CA2" w:rsidP="00236CA2">
              <w:pPr>
                <w:pStyle w:val="Bibliografa"/>
                <w:ind w:left="720" w:hanging="720"/>
                <w:rPr>
                  <w:noProof/>
                </w:rPr>
              </w:pPr>
              <w:r>
                <w:rPr>
                  <w:noProof/>
                </w:rPr>
                <w:lastRenderedPageBreak/>
                <w:t xml:space="preserve">UNISIMA. (s.f.). </w:t>
              </w:r>
              <w:r>
                <w:rPr>
                  <w:i/>
                  <w:iCs/>
                  <w:noProof/>
                </w:rPr>
                <w:t>UNISIMA</w:t>
              </w:r>
              <w:r>
                <w:rPr>
                  <w:noProof/>
                </w:rPr>
                <w:t>. Obtenido de UNISIMA: https://unisima.com/salud/albahaca-propiedades/</w:t>
              </w:r>
            </w:p>
            <w:p w14:paraId="4917A60E" w14:textId="77777777" w:rsidR="00236CA2" w:rsidRDefault="00236CA2" w:rsidP="00236CA2">
              <w:pPr>
                <w:pStyle w:val="Bibliografa"/>
                <w:ind w:left="720" w:hanging="720"/>
                <w:rPr>
                  <w:noProof/>
                </w:rPr>
              </w:pPr>
              <w:r>
                <w:rPr>
                  <w:noProof/>
                </w:rPr>
                <w:t xml:space="preserve">Valero, A. G. (01 de 03 de 2013). </w:t>
              </w:r>
              <w:r>
                <w:rPr>
                  <w:i/>
                  <w:iCs/>
                  <w:noProof/>
                </w:rPr>
                <w:t>PuroMarketing</w:t>
              </w:r>
              <w:r>
                <w:rPr>
                  <w:noProof/>
                </w:rPr>
                <w:t>. Obtenido de PuroMarketing: https://www.puromarketing.com/10/15418/importancia-youtube-para-empresas.html</w:t>
              </w:r>
            </w:p>
            <w:p w14:paraId="2B4A5442" w14:textId="77777777" w:rsidR="00236CA2" w:rsidRPr="00236CA2" w:rsidRDefault="00236CA2" w:rsidP="00236CA2">
              <w:pPr>
                <w:pStyle w:val="Bibliografa"/>
                <w:ind w:left="720" w:hanging="720"/>
                <w:rPr>
                  <w:noProof/>
                  <w:lang w:val="en-US"/>
                </w:rPr>
              </w:pPr>
              <w:r>
                <w:rPr>
                  <w:noProof/>
                </w:rPr>
                <w:t xml:space="preserve">Velazquez, K. (25 de octubre de 2017). </w:t>
              </w:r>
              <w:r w:rsidRPr="00236CA2">
                <w:rPr>
                  <w:i/>
                  <w:iCs/>
                  <w:noProof/>
                  <w:lang w:val="en-US"/>
                </w:rPr>
                <w:t>Marketing ecommerce mx</w:t>
              </w:r>
              <w:r w:rsidRPr="00236CA2">
                <w:rPr>
                  <w:noProof/>
                  <w:lang w:val="en-US"/>
                </w:rPr>
                <w:t>. Obtenido de Marketing ecommerce mx: https://marketing4ecommerce.mx/hardware-como-servicio-salvara-al-iot/</w:t>
              </w:r>
            </w:p>
            <w:p w14:paraId="5D8F3467" w14:textId="77777777" w:rsidR="00236CA2" w:rsidRDefault="00236CA2" w:rsidP="00236CA2">
              <w:pPr>
                <w:pStyle w:val="Bibliografa"/>
                <w:ind w:left="720" w:hanging="720"/>
                <w:rPr>
                  <w:noProof/>
                </w:rPr>
              </w:pPr>
              <w:r>
                <w:rPr>
                  <w:noProof/>
                </w:rPr>
                <w:t xml:space="preserve">vidanaturalia. (s.f.). </w:t>
              </w:r>
              <w:r>
                <w:rPr>
                  <w:i/>
                  <w:iCs/>
                  <w:noProof/>
                </w:rPr>
                <w:t>vidanaturalia</w:t>
              </w:r>
              <w:r>
                <w:rPr>
                  <w:noProof/>
                </w:rPr>
                <w:t>. Obtenido de vidanaturalia: https://www.vidanaturalia.com/como-cultivar-albahaca-propiedades-y-cuidados-de-la-albahaca/</w:t>
              </w:r>
            </w:p>
            <w:p w14:paraId="59DA37BF" w14:textId="77777777" w:rsidR="00236CA2" w:rsidRDefault="00236CA2" w:rsidP="00236CA2">
              <w:pPr>
                <w:pStyle w:val="Bibliografa"/>
                <w:ind w:left="720" w:hanging="720"/>
                <w:rPr>
                  <w:noProof/>
                </w:rPr>
              </w:pPr>
              <w:r>
                <w:rPr>
                  <w:noProof/>
                </w:rPr>
                <w:t xml:space="preserve">Wigand. (marzo de 1997). </w:t>
              </w:r>
              <w:r>
                <w:rPr>
                  <w:i/>
                  <w:iCs/>
                  <w:noProof/>
                </w:rPr>
                <w:t>Researchgate</w:t>
              </w:r>
              <w:r>
                <w:rPr>
                  <w:noProof/>
                </w:rPr>
                <w:t>. Obtenido de Researchgate: https://www.researchgate.net/publication/220175602_Electronic_Commerce_Definition_Theory_and_Context</w:t>
              </w:r>
            </w:p>
            <w:p w14:paraId="3749876F" w14:textId="7F7EA397" w:rsidR="007F67AA" w:rsidRDefault="007F67AA" w:rsidP="00236CA2">
              <w:r>
                <w:rPr>
                  <w:b/>
                  <w:bCs/>
                </w:rPr>
                <w:fldChar w:fldCharType="end"/>
              </w:r>
            </w:p>
          </w:sdtContent>
        </w:sdt>
      </w:sdtContent>
    </w:sdt>
    <w:p w14:paraId="27F54859" w14:textId="3F2F3B66" w:rsidR="003B47B5" w:rsidRDefault="001155C0" w:rsidP="004D2A4C">
      <w:pPr>
        <w:pStyle w:val="rteindent1"/>
        <w:spacing w:before="0" w:beforeAutospacing="0" w:after="160" w:afterAutospacing="0" w:line="360" w:lineRule="auto"/>
        <w:contextualSpacing/>
        <w:jc w:val="both"/>
        <w:rPr>
          <w:rFonts w:ascii="Arial" w:hAnsi="Arial" w:cs="Arial"/>
          <w:color w:val="000000"/>
          <w:shd w:val="clear" w:color="auto" w:fill="FFFFFF"/>
        </w:rPr>
      </w:pPr>
      <w:r>
        <w:rPr>
          <w:rFonts w:ascii="Arial" w:hAnsi="Arial" w:cs="Arial"/>
          <w:color w:val="000000"/>
          <w:shd w:val="clear" w:color="auto" w:fill="FFFFFF"/>
        </w:rPr>
        <w:t xml:space="preserve"> </w:t>
      </w:r>
    </w:p>
    <w:p w14:paraId="565D614C" w14:textId="77777777" w:rsidR="00767561" w:rsidRPr="00467284" w:rsidRDefault="00767561" w:rsidP="00767561">
      <w:pPr>
        <w:spacing w:line="360" w:lineRule="auto"/>
        <w:rPr>
          <w:rFonts w:ascii="Arial" w:hAnsi="Arial" w:cs="Arial"/>
          <w:color w:val="000000"/>
          <w:sz w:val="24"/>
          <w:szCs w:val="24"/>
          <w:shd w:val="clear" w:color="auto" w:fill="FFFFFF"/>
        </w:rPr>
      </w:pPr>
    </w:p>
    <w:p w14:paraId="1A522F1B" w14:textId="77777777" w:rsidR="00922A5F" w:rsidRDefault="00922A5F" w:rsidP="0039446A">
      <w:pPr>
        <w:spacing w:line="360" w:lineRule="auto"/>
        <w:jc w:val="both"/>
        <w:rPr>
          <w:ins w:id="107" w:author="Selene" w:date="2020-04-28T19:23:00Z"/>
        </w:rPr>
      </w:pPr>
    </w:p>
    <w:p w14:paraId="4DF0A1F0" w14:textId="77777777" w:rsidR="00E40588" w:rsidRDefault="00E40588" w:rsidP="00765761"/>
    <w:p w14:paraId="23814723" w14:textId="77777777" w:rsidR="00FF3C62" w:rsidRPr="00FF3C62" w:rsidRDefault="00FF3C62" w:rsidP="00FF3C62">
      <w:pPr>
        <w:shd w:val="clear" w:color="auto" w:fill="FFFFFF"/>
        <w:spacing w:after="150" w:line="360" w:lineRule="auto"/>
        <w:jc w:val="both"/>
        <w:rPr>
          <w:rFonts w:ascii="Arial" w:eastAsia="Times New Roman" w:hAnsi="Arial" w:cs="Arial"/>
          <w:sz w:val="24"/>
          <w:szCs w:val="24"/>
          <w:lang w:eastAsia="es-MX"/>
        </w:rPr>
      </w:pPr>
    </w:p>
    <w:sectPr w:rsidR="00FF3C62" w:rsidRPr="00FF3C62" w:rsidSect="003E5E4C">
      <w:pgSz w:w="12240" w:h="15840"/>
      <w:pgMar w:top="1418" w:right="1418" w:bottom="1418" w:left="1418" w:header="709" w:footer="709" w:gutter="0"/>
      <w:pgBorders w:offsetFrom="page">
        <w:top w:val="single" w:sz="4" w:space="24" w:color="70AD47" w:themeColor="accent6"/>
        <w:left w:val="single" w:sz="4" w:space="24" w:color="70AD47" w:themeColor="accent6"/>
        <w:bottom w:val="single" w:sz="4" w:space="24" w:color="70AD47" w:themeColor="accent6"/>
        <w:right w:val="single" w:sz="4" w:space="24" w:color="70AD47" w:themeColor="accent6"/>
      </w:pgBorders>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Acer" w:date="2020-08-12T17:26:00Z" w:initials="A">
    <w:p w14:paraId="0F435F75" w14:textId="26B1D0BD" w:rsidR="00F8051B" w:rsidRDefault="00F8051B">
      <w:pPr>
        <w:pStyle w:val="Textocomentario"/>
      </w:pPr>
      <w:r>
        <w:rPr>
          <w:rStyle w:val="Refdecomentario"/>
        </w:rPr>
        <w:annotationRef/>
      </w:r>
    </w:p>
  </w:comment>
  <w:comment w:id="4" w:author="Acer" w:date="2020-08-12T17:26:00Z" w:initials="A">
    <w:p w14:paraId="3EADD746" w14:textId="2E287199" w:rsidR="00F8051B" w:rsidRDefault="00F8051B">
      <w:pPr>
        <w:pStyle w:val="Textocomentario"/>
      </w:pPr>
      <w:r>
        <w:rPr>
          <w:rStyle w:val="Refdecomentario"/>
        </w:rPr>
        <w:annotationRef/>
      </w:r>
    </w:p>
  </w:comment>
  <w:comment w:id="5" w:author="Acer" w:date="2020-08-12T17:26:00Z" w:initials="A">
    <w:p w14:paraId="295048D3" w14:textId="080693E9" w:rsidR="00F8051B" w:rsidRDefault="00F8051B">
      <w:pPr>
        <w:pStyle w:val="Textocomentario"/>
      </w:pPr>
      <w:r>
        <w:rPr>
          <w:rStyle w:val="Refdecomentario"/>
        </w:rPr>
        <w:annotationRef/>
      </w:r>
    </w:p>
  </w:comment>
  <w:comment w:id="6" w:author="Acer" w:date="2020-08-12T17:26:00Z" w:initials="A">
    <w:p w14:paraId="2CC56FCE" w14:textId="2D5EF69F" w:rsidR="00F8051B" w:rsidRDefault="00F8051B">
      <w:pPr>
        <w:pStyle w:val="Textocomentario"/>
      </w:pPr>
      <w:r>
        <w:rPr>
          <w:rStyle w:val="Refdecomentario"/>
        </w:rPr>
        <w:annotationRef/>
      </w:r>
    </w:p>
  </w:comment>
  <w:comment w:id="7" w:author="Alma Jimena Cano Rubiños" w:date="2020-08-06T23:11:00Z" w:initials="AJCR">
    <w:p w14:paraId="35ACF3F1" w14:textId="3874303B" w:rsidR="00F8051B" w:rsidRDefault="00F8051B">
      <w:pPr>
        <w:pStyle w:val="Textocomentario"/>
      </w:pPr>
      <w:r>
        <w:rPr>
          <w:rStyle w:val="Refdecomentario"/>
        </w:rPr>
        <w:annotationRef/>
      </w:r>
      <w:r>
        <w:t>No es muy clara la redacción, por lo q no se entiende muy bien la idea</w:t>
      </w:r>
    </w:p>
  </w:comment>
  <w:comment w:id="8" w:author="Acer" w:date="2020-08-12T17:20:00Z" w:initials="A">
    <w:p w14:paraId="7A774B6E" w14:textId="4D95B3BF" w:rsidR="00F8051B" w:rsidRDefault="00F8051B">
      <w:pPr>
        <w:pStyle w:val="Textocomentario"/>
      </w:pPr>
      <w:r>
        <w:rPr>
          <w:rStyle w:val="Refdecomentario"/>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F435F75" w15:done="0"/>
  <w15:commentEx w15:paraId="3EADD746" w15:done="0"/>
  <w15:commentEx w15:paraId="295048D3" w15:paraIdParent="3EADD746" w15:done="0"/>
  <w15:commentEx w15:paraId="2CC56FCE" w15:paraIdParent="3EADD746" w15:done="0"/>
  <w15:commentEx w15:paraId="35ACF3F1" w15:done="1"/>
  <w15:commentEx w15:paraId="7A774B6E" w15:paraIdParent="35ACF3F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D70C84" w16cex:dateUtc="2020-08-07T04: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5ACF3F1" w16cid:durableId="22D70C8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A0E717" w14:textId="77777777" w:rsidR="00F8051B" w:rsidRDefault="00F8051B" w:rsidP="003254ED">
      <w:pPr>
        <w:spacing w:after="0" w:line="240" w:lineRule="auto"/>
      </w:pPr>
      <w:r>
        <w:separator/>
      </w:r>
    </w:p>
  </w:endnote>
  <w:endnote w:type="continuationSeparator" w:id="0">
    <w:p w14:paraId="0158A630" w14:textId="77777777" w:rsidR="00F8051B" w:rsidRDefault="00F8051B" w:rsidP="003254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Source Sans Pro">
    <w:altName w:val="Times New Roman"/>
    <w:panose1 w:val="00000000000000000000"/>
    <w:charset w:val="00"/>
    <w:family w:val="roman"/>
    <w:notTrueType/>
    <w:pitch w:val="default"/>
  </w:font>
  <w:font w:name="Aparajita">
    <w:panose1 w:val="020B0604020202020204"/>
    <w:charset w:val="00"/>
    <w:family w:val="swiss"/>
    <w:pitch w:val="variable"/>
    <w:sig w:usb0="00008003" w:usb1="00000000" w:usb2="00000000" w:usb3="00000000" w:csb0="00000001" w:csb1="00000000"/>
  </w:font>
  <w:font w:name="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15C83B" w14:textId="77777777" w:rsidR="00F8051B" w:rsidRDefault="00F8051B" w:rsidP="003254ED">
      <w:pPr>
        <w:spacing w:after="0" w:line="240" w:lineRule="auto"/>
      </w:pPr>
      <w:r>
        <w:separator/>
      </w:r>
    </w:p>
  </w:footnote>
  <w:footnote w:type="continuationSeparator" w:id="0">
    <w:p w14:paraId="5B47D2D4" w14:textId="77777777" w:rsidR="00F8051B" w:rsidRDefault="00F8051B" w:rsidP="003254E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1779D"/>
    <w:multiLevelType w:val="multilevel"/>
    <w:tmpl w:val="1BEA3F4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7B728A7"/>
    <w:multiLevelType w:val="hybridMultilevel"/>
    <w:tmpl w:val="957EA7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8357EC8"/>
    <w:multiLevelType w:val="hybridMultilevel"/>
    <w:tmpl w:val="A9F83D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CDA26FD"/>
    <w:multiLevelType w:val="hybridMultilevel"/>
    <w:tmpl w:val="60FAD4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0287A19"/>
    <w:multiLevelType w:val="hybridMultilevel"/>
    <w:tmpl w:val="C9BEFB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8D25B86"/>
    <w:multiLevelType w:val="multilevel"/>
    <w:tmpl w:val="D4DCB63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9515ED4"/>
    <w:multiLevelType w:val="hybridMultilevel"/>
    <w:tmpl w:val="F47021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FFB1EE0"/>
    <w:multiLevelType w:val="multilevel"/>
    <w:tmpl w:val="6CB6ECC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20761956"/>
    <w:multiLevelType w:val="hybridMultilevel"/>
    <w:tmpl w:val="28940A7A"/>
    <w:lvl w:ilvl="0" w:tplc="080A000F">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20DD65CD"/>
    <w:multiLevelType w:val="hybridMultilevel"/>
    <w:tmpl w:val="619C14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24A9235D"/>
    <w:multiLevelType w:val="hybridMultilevel"/>
    <w:tmpl w:val="7A66259A"/>
    <w:lvl w:ilvl="0" w:tplc="3392F0F4">
      <w:start w:val="7"/>
      <w:numFmt w:val="decimal"/>
      <w:lvlText w:val="%1"/>
      <w:lvlJc w:val="left"/>
      <w:pPr>
        <w:ind w:left="1080" w:hanging="360"/>
      </w:pPr>
      <w:rPr>
        <w:rFonts w:asciiTheme="minorHAnsi" w:eastAsiaTheme="minorHAnsi" w:hAnsiTheme="minorHAnsi" w:cstheme="minorBidi" w:hint="default"/>
        <w:b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nsid w:val="250A1A53"/>
    <w:multiLevelType w:val="hybridMultilevel"/>
    <w:tmpl w:val="3BB852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63206C4"/>
    <w:multiLevelType w:val="multilevel"/>
    <w:tmpl w:val="7EFACF3A"/>
    <w:lvl w:ilvl="0">
      <w:start w:val="1"/>
      <w:numFmt w:val="decimal"/>
      <w:lvlText w:val="%1"/>
      <w:lvlJc w:val="left"/>
      <w:pPr>
        <w:ind w:left="360" w:hanging="360"/>
      </w:pPr>
      <w:rPr>
        <w:rFonts w:hint="default"/>
      </w:rPr>
    </w:lvl>
    <w:lvl w:ilvl="1">
      <w:start w:val="3"/>
      <w:numFmt w:val="decimal"/>
      <w:lvlText w:val="%1.%2"/>
      <w:lvlJc w:val="left"/>
      <w:pPr>
        <w:ind w:left="765" w:hanging="36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040" w:hanging="1800"/>
      </w:pPr>
      <w:rPr>
        <w:rFonts w:hint="default"/>
      </w:rPr>
    </w:lvl>
  </w:abstractNum>
  <w:abstractNum w:abstractNumId="13">
    <w:nsid w:val="30BD0C82"/>
    <w:multiLevelType w:val="multilevel"/>
    <w:tmpl w:val="3312A33E"/>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35110C97"/>
    <w:multiLevelType w:val="hybridMultilevel"/>
    <w:tmpl w:val="19705E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363A7DFC"/>
    <w:multiLevelType w:val="hybridMultilevel"/>
    <w:tmpl w:val="CB0067FE"/>
    <w:lvl w:ilvl="0" w:tplc="AA620A2E">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37131FBD"/>
    <w:multiLevelType w:val="hybridMultilevel"/>
    <w:tmpl w:val="A9DCD846"/>
    <w:lvl w:ilvl="0" w:tplc="080A0001">
      <w:start w:val="1"/>
      <w:numFmt w:val="bullet"/>
      <w:lvlText w:val=""/>
      <w:lvlJc w:val="left"/>
      <w:pPr>
        <w:ind w:left="791" w:hanging="360"/>
      </w:pPr>
      <w:rPr>
        <w:rFonts w:ascii="Symbol" w:hAnsi="Symbol" w:hint="default"/>
      </w:rPr>
    </w:lvl>
    <w:lvl w:ilvl="1" w:tplc="080A0003" w:tentative="1">
      <w:start w:val="1"/>
      <w:numFmt w:val="bullet"/>
      <w:lvlText w:val="o"/>
      <w:lvlJc w:val="left"/>
      <w:pPr>
        <w:ind w:left="1511" w:hanging="360"/>
      </w:pPr>
      <w:rPr>
        <w:rFonts w:ascii="Courier New" w:hAnsi="Courier New" w:cs="Courier New" w:hint="default"/>
      </w:rPr>
    </w:lvl>
    <w:lvl w:ilvl="2" w:tplc="080A0005" w:tentative="1">
      <w:start w:val="1"/>
      <w:numFmt w:val="bullet"/>
      <w:lvlText w:val=""/>
      <w:lvlJc w:val="left"/>
      <w:pPr>
        <w:ind w:left="2231" w:hanging="360"/>
      </w:pPr>
      <w:rPr>
        <w:rFonts w:ascii="Wingdings" w:hAnsi="Wingdings" w:hint="default"/>
      </w:rPr>
    </w:lvl>
    <w:lvl w:ilvl="3" w:tplc="080A0001" w:tentative="1">
      <w:start w:val="1"/>
      <w:numFmt w:val="bullet"/>
      <w:lvlText w:val=""/>
      <w:lvlJc w:val="left"/>
      <w:pPr>
        <w:ind w:left="2951" w:hanging="360"/>
      </w:pPr>
      <w:rPr>
        <w:rFonts w:ascii="Symbol" w:hAnsi="Symbol" w:hint="default"/>
      </w:rPr>
    </w:lvl>
    <w:lvl w:ilvl="4" w:tplc="080A0003" w:tentative="1">
      <w:start w:val="1"/>
      <w:numFmt w:val="bullet"/>
      <w:lvlText w:val="o"/>
      <w:lvlJc w:val="left"/>
      <w:pPr>
        <w:ind w:left="3671" w:hanging="360"/>
      </w:pPr>
      <w:rPr>
        <w:rFonts w:ascii="Courier New" w:hAnsi="Courier New" w:cs="Courier New" w:hint="default"/>
      </w:rPr>
    </w:lvl>
    <w:lvl w:ilvl="5" w:tplc="080A0005" w:tentative="1">
      <w:start w:val="1"/>
      <w:numFmt w:val="bullet"/>
      <w:lvlText w:val=""/>
      <w:lvlJc w:val="left"/>
      <w:pPr>
        <w:ind w:left="4391" w:hanging="360"/>
      </w:pPr>
      <w:rPr>
        <w:rFonts w:ascii="Wingdings" w:hAnsi="Wingdings" w:hint="default"/>
      </w:rPr>
    </w:lvl>
    <w:lvl w:ilvl="6" w:tplc="080A0001" w:tentative="1">
      <w:start w:val="1"/>
      <w:numFmt w:val="bullet"/>
      <w:lvlText w:val=""/>
      <w:lvlJc w:val="left"/>
      <w:pPr>
        <w:ind w:left="5111" w:hanging="360"/>
      </w:pPr>
      <w:rPr>
        <w:rFonts w:ascii="Symbol" w:hAnsi="Symbol" w:hint="default"/>
      </w:rPr>
    </w:lvl>
    <w:lvl w:ilvl="7" w:tplc="080A0003" w:tentative="1">
      <w:start w:val="1"/>
      <w:numFmt w:val="bullet"/>
      <w:lvlText w:val="o"/>
      <w:lvlJc w:val="left"/>
      <w:pPr>
        <w:ind w:left="5831" w:hanging="360"/>
      </w:pPr>
      <w:rPr>
        <w:rFonts w:ascii="Courier New" w:hAnsi="Courier New" w:cs="Courier New" w:hint="default"/>
      </w:rPr>
    </w:lvl>
    <w:lvl w:ilvl="8" w:tplc="080A0005" w:tentative="1">
      <w:start w:val="1"/>
      <w:numFmt w:val="bullet"/>
      <w:lvlText w:val=""/>
      <w:lvlJc w:val="left"/>
      <w:pPr>
        <w:ind w:left="6551" w:hanging="360"/>
      </w:pPr>
      <w:rPr>
        <w:rFonts w:ascii="Wingdings" w:hAnsi="Wingdings" w:hint="default"/>
      </w:rPr>
    </w:lvl>
  </w:abstractNum>
  <w:abstractNum w:abstractNumId="17">
    <w:nsid w:val="37822871"/>
    <w:multiLevelType w:val="hybridMultilevel"/>
    <w:tmpl w:val="46B4E52C"/>
    <w:lvl w:ilvl="0" w:tplc="8F4E41E2">
      <w:start w:val="1"/>
      <w:numFmt w:val="bullet"/>
      <w:lvlText w:val="•"/>
      <w:lvlJc w:val="left"/>
      <w:pPr>
        <w:tabs>
          <w:tab w:val="num" w:pos="720"/>
        </w:tabs>
        <w:ind w:left="720" w:hanging="360"/>
      </w:pPr>
      <w:rPr>
        <w:rFonts w:ascii="Times New Roman" w:hAnsi="Times New Roman" w:cs="Times New Roman" w:hint="default"/>
      </w:rPr>
    </w:lvl>
    <w:lvl w:ilvl="1" w:tplc="FF169A6C">
      <w:start w:val="1"/>
      <w:numFmt w:val="bullet"/>
      <w:lvlText w:val="•"/>
      <w:lvlJc w:val="left"/>
      <w:pPr>
        <w:tabs>
          <w:tab w:val="num" w:pos="1440"/>
        </w:tabs>
        <w:ind w:left="1440" w:hanging="360"/>
      </w:pPr>
      <w:rPr>
        <w:rFonts w:ascii="Times New Roman" w:hAnsi="Times New Roman" w:cs="Times New Roman" w:hint="default"/>
      </w:rPr>
    </w:lvl>
    <w:lvl w:ilvl="2" w:tplc="894A4AE2">
      <w:start w:val="1"/>
      <w:numFmt w:val="bullet"/>
      <w:lvlText w:val="•"/>
      <w:lvlJc w:val="left"/>
      <w:pPr>
        <w:tabs>
          <w:tab w:val="num" w:pos="2160"/>
        </w:tabs>
        <w:ind w:left="2160" w:hanging="360"/>
      </w:pPr>
      <w:rPr>
        <w:rFonts w:ascii="Times New Roman" w:hAnsi="Times New Roman" w:cs="Times New Roman" w:hint="default"/>
      </w:rPr>
    </w:lvl>
    <w:lvl w:ilvl="3" w:tplc="48321376">
      <w:start w:val="1"/>
      <w:numFmt w:val="bullet"/>
      <w:lvlText w:val="•"/>
      <w:lvlJc w:val="left"/>
      <w:pPr>
        <w:tabs>
          <w:tab w:val="num" w:pos="2880"/>
        </w:tabs>
        <w:ind w:left="2880" w:hanging="360"/>
      </w:pPr>
      <w:rPr>
        <w:rFonts w:ascii="Times New Roman" w:hAnsi="Times New Roman" w:cs="Times New Roman" w:hint="default"/>
      </w:rPr>
    </w:lvl>
    <w:lvl w:ilvl="4" w:tplc="F62EF5F4">
      <w:start w:val="1"/>
      <w:numFmt w:val="bullet"/>
      <w:lvlText w:val="•"/>
      <w:lvlJc w:val="left"/>
      <w:pPr>
        <w:tabs>
          <w:tab w:val="num" w:pos="3600"/>
        </w:tabs>
        <w:ind w:left="3600" w:hanging="360"/>
      </w:pPr>
      <w:rPr>
        <w:rFonts w:ascii="Times New Roman" w:hAnsi="Times New Roman" w:cs="Times New Roman" w:hint="default"/>
      </w:rPr>
    </w:lvl>
    <w:lvl w:ilvl="5" w:tplc="3A6E0A40">
      <w:start w:val="1"/>
      <w:numFmt w:val="bullet"/>
      <w:lvlText w:val="•"/>
      <w:lvlJc w:val="left"/>
      <w:pPr>
        <w:tabs>
          <w:tab w:val="num" w:pos="4320"/>
        </w:tabs>
        <w:ind w:left="4320" w:hanging="360"/>
      </w:pPr>
      <w:rPr>
        <w:rFonts w:ascii="Times New Roman" w:hAnsi="Times New Roman" w:cs="Times New Roman" w:hint="default"/>
      </w:rPr>
    </w:lvl>
    <w:lvl w:ilvl="6" w:tplc="8FCC0B12">
      <w:start w:val="1"/>
      <w:numFmt w:val="bullet"/>
      <w:lvlText w:val="•"/>
      <w:lvlJc w:val="left"/>
      <w:pPr>
        <w:tabs>
          <w:tab w:val="num" w:pos="5040"/>
        </w:tabs>
        <w:ind w:left="5040" w:hanging="360"/>
      </w:pPr>
      <w:rPr>
        <w:rFonts w:ascii="Times New Roman" w:hAnsi="Times New Roman" w:cs="Times New Roman" w:hint="default"/>
      </w:rPr>
    </w:lvl>
    <w:lvl w:ilvl="7" w:tplc="2B5EFBC0">
      <w:start w:val="1"/>
      <w:numFmt w:val="bullet"/>
      <w:lvlText w:val="•"/>
      <w:lvlJc w:val="left"/>
      <w:pPr>
        <w:tabs>
          <w:tab w:val="num" w:pos="5760"/>
        </w:tabs>
        <w:ind w:left="5760" w:hanging="360"/>
      </w:pPr>
      <w:rPr>
        <w:rFonts w:ascii="Times New Roman" w:hAnsi="Times New Roman" w:cs="Times New Roman" w:hint="default"/>
      </w:rPr>
    </w:lvl>
    <w:lvl w:ilvl="8" w:tplc="9B1AA6D0">
      <w:start w:val="1"/>
      <w:numFmt w:val="bullet"/>
      <w:lvlText w:val="•"/>
      <w:lvlJc w:val="left"/>
      <w:pPr>
        <w:tabs>
          <w:tab w:val="num" w:pos="6480"/>
        </w:tabs>
        <w:ind w:left="6480" w:hanging="360"/>
      </w:pPr>
      <w:rPr>
        <w:rFonts w:ascii="Times New Roman" w:hAnsi="Times New Roman" w:cs="Times New Roman" w:hint="default"/>
      </w:rPr>
    </w:lvl>
  </w:abstractNum>
  <w:abstractNum w:abstractNumId="18">
    <w:nsid w:val="380426CF"/>
    <w:multiLevelType w:val="multilevel"/>
    <w:tmpl w:val="18DC04E8"/>
    <w:lvl w:ilvl="0">
      <w:start w:val="4"/>
      <w:numFmt w:val="decimal"/>
      <w:lvlText w:val="%1."/>
      <w:lvlJc w:val="left"/>
      <w:pPr>
        <w:ind w:left="780" w:hanging="780"/>
      </w:pPr>
      <w:rPr>
        <w:rFonts w:hint="default"/>
      </w:rPr>
    </w:lvl>
    <w:lvl w:ilvl="1">
      <w:start w:val="3"/>
      <w:numFmt w:val="decimal"/>
      <w:lvlText w:val="%1.%2."/>
      <w:lvlJc w:val="left"/>
      <w:pPr>
        <w:ind w:left="780" w:hanging="780"/>
      </w:pPr>
      <w:rPr>
        <w:rFonts w:hint="default"/>
      </w:rPr>
    </w:lvl>
    <w:lvl w:ilvl="2">
      <w:start w:val="2"/>
      <w:numFmt w:val="decimal"/>
      <w:lvlText w:val="%1.%2.%3."/>
      <w:lvlJc w:val="left"/>
      <w:pPr>
        <w:ind w:left="780" w:hanging="78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424E7A34"/>
    <w:multiLevelType w:val="multilevel"/>
    <w:tmpl w:val="C4F22BF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4299376A"/>
    <w:multiLevelType w:val="hybridMultilevel"/>
    <w:tmpl w:val="2ACAFF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43997475"/>
    <w:multiLevelType w:val="hybridMultilevel"/>
    <w:tmpl w:val="E33ACC9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2">
    <w:nsid w:val="44082BBF"/>
    <w:multiLevelType w:val="hybridMultilevel"/>
    <w:tmpl w:val="0B78477A"/>
    <w:lvl w:ilvl="0" w:tplc="87D21F8E">
      <w:start w:val="1"/>
      <w:numFmt w:val="bullet"/>
      <w:lvlText w:val="•"/>
      <w:lvlJc w:val="left"/>
      <w:pPr>
        <w:tabs>
          <w:tab w:val="num" w:pos="720"/>
        </w:tabs>
        <w:ind w:left="720" w:hanging="360"/>
      </w:pPr>
      <w:rPr>
        <w:rFonts w:ascii="Times New Roman" w:hAnsi="Times New Roman" w:cs="Times New Roman" w:hint="default"/>
      </w:rPr>
    </w:lvl>
    <w:lvl w:ilvl="1" w:tplc="10784316">
      <w:start w:val="1"/>
      <w:numFmt w:val="bullet"/>
      <w:lvlText w:val="•"/>
      <w:lvlJc w:val="left"/>
      <w:pPr>
        <w:tabs>
          <w:tab w:val="num" w:pos="1440"/>
        </w:tabs>
        <w:ind w:left="1440" w:hanging="360"/>
      </w:pPr>
      <w:rPr>
        <w:rFonts w:ascii="Times New Roman" w:hAnsi="Times New Roman" w:cs="Times New Roman" w:hint="default"/>
      </w:rPr>
    </w:lvl>
    <w:lvl w:ilvl="2" w:tplc="EE6402CC">
      <w:start w:val="1"/>
      <w:numFmt w:val="bullet"/>
      <w:lvlText w:val="•"/>
      <w:lvlJc w:val="left"/>
      <w:pPr>
        <w:tabs>
          <w:tab w:val="num" w:pos="2160"/>
        </w:tabs>
        <w:ind w:left="2160" w:hanging="360"/>
      </w:pPr>
      <w:rPr>
        <w:rFonts w:ascii="Times New Roman" w:hAnsi="Times New Roman" w:cs="Times New Roman" w:hint="default"/>
      </w:rPr>
    </w:lvl>
    <w:lvl w:ilvl="3" w:tplc="96ACC2AC">
      <w:start w:val="1"/>
      <w:numFmt w:val="bullet"/>
      <w:lvlText w:val="•"/>
      <w:lvlJc w:val="left"/>
      <w:pPr>
        <w:tabs>
          <w:tab w:val="num" w:pos="2880"/>
        </w:tabs>
        <w:ind w:left="2880" w:hanging="360"/>
      </w:pPr>
      <w:rPr>
        <w:rFonts w:ascii="Times New Roman" w:hAnsi="Times New Roman" w:cs="Times New Roman" w:hint="default"/>
      </w:rPr>
    </w:lvl>
    <w:lvl w:ilvl="4" w:tplc="CBB2F6DA">
      <w:start w:val="1"/>
      <w:numFmt w:val="bullet"/>
      <w:lvlText w:val="•"/>
      <w:lvlJc w:val="left"/>
      <w:pPr>
        <w:tabs>
          <w:tab w:val="num" w:pos="3600"/>
        </w:tabs>
        <w:ind w:left="3600" w:hanging="360"/>
      </w:pPr>
      <w:rPr>
        <w:rFonts w:ascii="Times New Roman" w:hAnsi="Times New Roman" w:cs="Times New Roman" w:hint="default"/>
      </w:rPr>
    </w:lvl>
    <w:lvl w:ilvl="5" w:tplc="CBBEB248">
      <w:start w:val="1"/>
      <w:numFmt w:val="bullet"/>
      <w:lvlText w:val="•"/>
      <w:lvlJc w:val="left"/>
      <w:pPr>
        <w:tabs>
          <w:tab w:val="num" w:pos="4320"/>
        </w:tabs>
        <w:ind w:left="4320" w:hanging="360"/>
      </w:pPr>
      <w:rPr>
        <w:rFonts w:ascii="Times New Roman" w:hAnsi="Times New Roman" w:cs="Times New Roman" w:hint="default"/>
      </w:rPr>
    </w:lvl>
    <w:lvl w:ilvl="6" w:tplc="E2C682EA">
      <w:start w:val="1"/>
      <w:numFmt w:val="bullet"/>
      <w:lvlText w:val="•"/>
      <w:lvlJc w:val="left"/>
      <w:pPr>
        <w:tabs>
          <w:tab w:val="num" w:pos="5040"/>
        </w:tabs>
        <w:ind w:left="5040" w:hanging="360"/>
      </w:pPr>
      <w:rPr>
        <w:rFonts w:ascii="Times New Roman" w:hAnsi="Times New Roman" w:cs="Times New Roman" w:hint="default"/>
      </w:rPr>
    </w:lvl>
    <w:lvl w:ilvl="7" w:tplc="E8EEAC64">
      <w:start w:val="1"/>
      <w:numFmt w:val="bullet"/>
      <w:lvlText w:val="•"/>
      <w:lvlJc w:val="left"/>
      <w:pPr>
        <w:tabs>
          <w:tab w:val="num" w:pos="5760"/>
        </w:tabs>
        <w:ind w:left="5760" w:hanging="360"/>
      </w:pPr>
      <w:rPr>
        <w:rFonts w:ascii="Times New Roman" w:hAnsi="Times New Roman" w:cs="Times New Roman" w:hint="default"/>
      </w:rPr>
    </w:lvl>
    <w:lvl w:ilvl="8" w:tplc="06506638">
      <w:start w:val="1"/>
      <w:numFmt w:val="bullet"/>
      <w:lvlText w:val="•"/>
      <w:lvlJc w:val="left"/>
      <w:pPr>
        <w:tabs>
          <w:tab w:val="num" w:pos="6480"/>
        </w:tabs>
        <w:ind w:left="6480" w:hanging="360"/>
      </w:pPr>
      <w:rPr>
        <w:rFonts w:ascii="Times New Roman" w:hAnsi="Times New Roman" w:cs="Times New Roman" w:hint="default"/>
      </w:rPr>
    </w:lvl>
  </w:abstractNum>
  <w:abstractNum w:abstractNumId="23">
    <w:nsid w:val="465C7008"/>
    <w:multiLevelType w:val="hybridMultilevel"/>
    <w:tmpl w:val="40E29C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47BC2CF2"/>
    <w:multiLevelType w:val="hybridMultilevel"/>
    <w:tmpl w:val="A62A2C68"/>
    <w:lvl w:ilvl="0" w:tplc="AC92D28A">
      <w:start w:val="7"/>
      <w:numFmt w:val="decimal"/>
      <w:lvlText w:val="%1"/>
      <w:lvlJc w:val="left"/>
      <w:pPr>
        <w:ind w:left="1080" w:hanging="360"/>
      </w:pPr>
      <w:rPr>
        <w:rFonts w:asciiTheme="minorHAnsi" w:eastAsiaTheme="minorHAnsi" w:hAnsiTheme="minorHAnsi" w:cstheme="minorBidi" w:hint="default"/>
        <w:b w:val="0"/>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nsid w:val="4D736DDA"/>
    <w:multiLevelType w:val="multilevel"/>
    <w:tmpl w:val="90D83BFA"/>
    <w:lvl w:ilvl="0">
      <w:start w:val="1"/>
      <w:numFmt w:val="decimal"/>
      <w:lvlText w:val="%1."/>
      <w:lvlJc w:val="left"/>
      <w:pPr>
        <w:ind w:left="720" w:hanging="360"/>
      </w:pPr>
    </w:lvl>
    <w:lvl w:ilvl="1">
      <w:start w:val="3"/>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nsid w:val="52636B51"/>
    <w:multiLevelType w:val="hybridMultilevel"/>
    <w:tmpl w:val="465A396E"/>
    <w:lvl w:ilvl="0" w:tplc="90383FF6">
      <w:start w:val="5"/>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7">
    <w:nsid w:val="52792DF2"/>
    <w:multiLevelType w:val="hybridMultilevel"/>
    <w:tmpl w:val="1DCED478"/>
    <w:lvl w:ilvl="0" w:tplc="91BAFFA6">
      <w:start w:val="1"/>
      <w:numFmt w:val="decimal"/>
      <w:lvlText w:val="%1."/>
      <w:lvlJc w:val="left"/>
      <w:pPr>
        <w:ind w:left="720" w:hanging="360"/>
      </w:pPr>
      <w:rPr>
        <w:rFonts w:hint="default"/>
        <w:color w:val="2222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55196404"/>
    <w:multiLevelType w:val="hybridMultilevel"/>
    <w:tmpl w:val="897267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56280B83"/>
    <w:multiLevelType w:val="hybridMultilevel"/>
    <w:tmpl w:val="AC3289B2"/>
    <w:lvl w:ilvl="0" w:tplc="080A0001">
      <w:start w:val="1"/>
      <w:numFmt w:val="bullet"/>
      <w:lvlText w:val=""/>
      <w:lvlJc w:val="left"/>
      <w:pPr>
        <w:ind w:left="911" w:hanging="360"/>
      </w:pPr>
      <w:rPr>
        <w:rFonts w:ascii="Symbol" w:hAnsi="Symbol" w:hint="default"/>
      </w:rPr>
    </w:lvl>
    <w:lvl w:ilvl="1" w:tplc="080A0003" w:tentative="1">
      <w:start w:val="1"/>
      <w:numFmt w:val="bullet"/>
      <w:lvlText w:val="o"/>
      <w:lvlJc w:val="left"/>
      <w:pPr>
        <w:ind w:left="1631" w:hanging="360"/>
      </w:pPr>
      <w:rPr>
        <w:rFonts w:ascii="Courier New" w:hAnsi="Courier New" w:cs="Courier New" w:hint="default"/>
      </w:rPr>
    </w:lvl>
    <w:lvl w:ilvl="2" w:tplc="080A0005" w:tentative="1">
      <w:start w:val="1"/>
      <w:numFmt w:val="bullet"/>
      <w:lvlText w:val=""/>
      <w:lvlJc w:val="left"/>
      <w:pPr>
        <w:ind w:left="2351" w:hanging="360"/>
      </w:pPr>
      <w:rPr>
        <w:rFonts w:ascii="Wingdings" w:hAnsi="Wingdings" w:hint="default"/>
      </w:rPr>
    </w:lvl>
    <w:lvl w:ilvl="3" w:tplc="080A0001" w:tentative="1">
      <w:start w:val="1"/>
      <w:numFmt w:val="bullet"/>
      <w:lvlText w:val=""/>
      <w:lvlJc w:val="left"/>
      <w:pPr>
        <w:ind w:left="3071" w:hanging="360"/>
      </w:pPr>
      <w:rPr>
        <w:rFonts w:ascii="Symbol" w:hAnsi="Symbol" w:hint="default"/>
      </w:rPr>
    </w:lvl>
    <w:lvl w:ilvl="4" w:tplc="080A0003" w:tentative="1">
      <w:start w:val="1"/>
      <w:numFmt w:val="bullet"/>
      <w:lvlText w:val="o"/>
      <w:lvlJc w:val="left"/>
      <w:pPr>
        <w:ind w:left="3791" w:hanging="360"/>
      </w:pPr>
      <w:rPr>
        <w:rFonts w:ascii="Courier New" w:hAnsi="Courier New" w:cs="Courier New" w:hint="default"/>
      </w:rPr>
    </w:lvl>
    <w:lvl w:ilvl="5" w:tplc="080A0005" w:tentative="1">
      <w:start w:val="1"/>
      <w:numFmt w:val="bullet"/>
      <w:lvlText w:val=""/>
      <w:lvlJc w:val="left"/>
      <w:pPr>
        <w:ind w:left="4511" w:hanging="360"/>
      </w:pPr>
      <w:rPr>
        <w:rFonts w:ascii="Wingdings" w:hAnsi="Wingdings" w:hint="default"/>
      </w:rPr>
    </w:lvl>
    <w:lvl w:ilvl="6" w:tplc="080A0001" w:tentative="1">
      <w:start w:val="1"/>
      <w:numFmt w:val="bullet"/>
      <w:lvlText w:val=""/>
      <w:lvlJc w:val="left"/>
      <w:pPr>
        <w:ind w:left="5231" w:hanging="360"/>
      </w:pPr>
      <w:rPr>
        <w:rFonts w:ascii="Symbol" w:hAnsi="Symbol" w:hint="default"/>
      </w:rPr>
    </w:lvl>
    <w:lvl w:ilvl="7" w:tplc="080A0003" w:tentative="1">
      <w:start w:val="1"/>
      <w:numFmt w:val="bullet"/>
      <w:lvlText w:val="o"/>
      <w:lvlJc w:val="left"/>
      <w:pPr>
        <w:ind w:left="5951" w:hanging="360"/>
      </w:pPr>
      <w:rPr>
        <w:rFonts w:ascii="Courier New" w:hAnsi="Courier New" w:cs="Courier New" w:hint="default"/>
      </w:rPr>
    </w:lvl>
    <w:lvl w:ilvl="8" w:tplc="080A0005" w:tentative="1">
      <w:start w:val="1"/>
      <w:numFmt w:val="bullet"/>
      <w:lvlText w:val=""/>
      <w:lvlJc w:val="left"/>
      <w:pPr>
        <w:ind w:left="6671" w:hanging="360"/>
      </w:pPr>
      <w:rPr>
        <w:rFonts w:ascii="Wingdings" w:hAnsi="Wingdings" w:hint="default"/>
      </w:rPr>
    </w:lvl>
  </w:abstractNum>
  <w:abstractNum w:abstractNumId="30">
    <w:nsid w:val="58B44B36"/>
    <w:multiLevelType w:val="hybridMultilevel"/>
    <w:tmpl w:val="47A4CEC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1">
    <w:nsid w:val="596A7DF3"/>
    <w:multiLevelType w:val="multilevel"/>
    <w:tmpl w:val="9548529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nsid w:val="5EBD4E5F"/>
    <w:multiLevelType w:val="hybridMultilevel"/>
    <w:tmpl w:val="CC2C30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5F16173D"/>
    <w:multiLevelType w:val="multilevel"/>
    <w:tmpl w:val="90D83BFA"/>
    <w:lvl w:ilvl="0">
      <w:start w:val="1"/>
      <w:numFmt w:val="decimal"/>
      <w:lvlText w:val="%1."/>
      <w:lvlJc w:val="left"/>
      <w:pPr>
        <w:ind w:left="720" w:hanging="360"/>
      </w:pPr>
    </w:lvl>
    <w:lvl w:ilvl="1">
      <w:start w:val="3"/>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4">
    <w:nsid w:val="62BA481D"/>
    <w:multiLevelType w:val="hybridMultilevel"/>
    <w:tmpl w:val="888CD9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63057CB9"/>
    <w:multiLevelType w:val="hybridMultilevel"/>
    <w:tmpl w:val="E5E8A7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67C00607"/>
    <w:multiLevelType w:val="multilevel"/>
    <w:tmpl w:val="0CAEAC32"/>
    <w:lvl w:ilvl="0">
      <w:start w:val="1"/>
      <w:numFmt w:val="decimal"/>
      <w:lvlText w:val="%1."/>
      <w:lvlJc w:val="left"/>
      <w:pPr>
        <w:ind w:left="720" w:hanging="360"/>
      </w:pPr>
      <w:rPr>
        <w:rFonts w:hint="default"/>
      </w:rPr>
    </w:lvl>
    <w:lvl w:ilvl="1">
      <w:start w:val="3"/>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nsid w:val="6C1065E2"/>
    <w:multiLevelType w:val="hybridMultilevel"/>
    <w:tmpl w:val="CD3C13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6F240504"/>
    <w:multiLevelType w:val="hybridMultilevel"/>
    <w:tmpl w:val="308AA748"/>
    <w:lvl w:ilvl="0" w:tplc="080A0001">
      <w:start w:val="1"/>
      <w:numFmt w:val="bullet"/>
      <w:lvlText w:val=""/>
      <w:lvlJc w:val="left"/>
      <w:pPr>
        <w:ind w:left="780" w:hanging="360"/>
      </w:pPr>
      <w:rPr>
        <w:rFonts w:ascii="Symbol" w:hAnsi="Symbol" w:hint="default"/>
      </w:rPr>
    </w:lvl>
    <w:lvl w:ilvl="1" w:tplc="080A0003">
      <w:start w:val="1"/>
      <w:numFmt w:val="bullet"/>
      <w:lvlText w:val="o"/>
      <w:lvlJc w:val="left"/>
      <w:pPr>
        <w:ind w:left="1500" w:hanging="360"/>
      </w:pPr>
      <w:rPr>
        <w:rFonts w:ascii="Courier New" w:hAnsi="Courier New" w:cs="Courier New" w:hint="default"/>
      </w:rPr>
    </w:lvl>
    <w:lvl w:ilvl="2" w:tplc="080A0005">
      <w:start w:val="1"/>
      <w:numFmt w:val="bullet"/>
      <w:lvlText w:val=""/>
      <w:lvlJc w:val="left"/>
      <w:pPr>
        <w:ind w:left="2220" w:hanging="360"/>
      </w:pPr>
      <w:rPr>
        <w:rFonts w:ascii="Wingdings" w:hAnsi="Wingdings" w:hint="default"/>
      </w:rPr>
    </w:lvl>
    <w:lvl w:ilvl="3" w:tplc="080A0001">
      <w:start w:val="1"/>
      <w:numFmt w:val="bullet"/>
      <w:lvlText w:val=""/>
      <w:lvlJc w:val="left"/>
      <w:pPr>
        <w:ind w:left="2940" w:hanging="360"/>
      </w:pPr>
      <w:rPr>
        <w:rFonts w:ascii="Symbol" w:hAnsi="Symbol" w:hint="default"/>
      </w:rPr>
    </w:lvl>
    <w:lvl w:ilvl="4" w:tplc="080A0003">
      <w:start w:val="1"/>
      <w:numFmt w:val="bullet"/>
      <w:lvlText w:val="o"/>
      <w:lvlJc w:val="left"/>
      <w:pPr>
        <w:ind w:left="3660" w:hanging="360"/>
      </w:pPr>
      <w:rPr>
        <w:rFonts w:ascii="Courier New" w:hAnsi="Courier New" w:cs="Courier New" w:hint="default"/>
      </w:rPr>
    </w:lvl>
    <w:lvl w:ilvl="5" w:tplc="080A0005">
      <w:start w:val="1"/>
      <w:numFmt w:val="bullet"/>
      <w:lvlText w:val=""/>
      <w:lvlJc w:val="left"/>
      <w:pPr>
        <w:ind w:left="4380" w:hanging="360"/>
      </w:pPr>
      <w:rPr>
        <w:rFonts w:ascii="Wingdings" w:hAnsi="Wingdings" w:hint="default"/>
      </w:rPr>
    </w:lvl>
    <w:lvl w:ilvl="6" w:tplc="080A0001">
      <w:start w:val="1"/>
      <w:numFmt w:val="bullet"/>
      <w:lvlText w:val=""/>
      <w:lvlJc w:val="left"/>
      <w:pPr>
        <w:ind w:left="5100" w:hanging="360"/>
      </w:pPr>
      <w:rPr>
        <w:rFonts w:ascii="Symbol" w:hAnsi="Symbol" w:hint="default"/>
      </w:rPr>
    </w:lvl>
    <w:lvl w:ilvl="7" w:tplc="080A0003">
      <w:start w:val="1"/>
      <w:numFmt w:val="bullet"/>
      <w:lvlText w:val="o"/>
      <w:lvlJc w:val="left"/>
      <w:pPr>
        <w:ind w:left="5820" w:hanging="360"/>
      </w:pPr>
      <w:rPr>
        <w:rFonts w:ascii="Courier New" w:hAnsi="Courier New" w:cs="Courier New" w:hint="default"/>
      </w:rPr>
    </w:lvl>
    <w:lvl w:ilvl="8" w:tplc="080A0005">
      <w:start w:val="1"/>
      <w:numFmt w:val="bullet"/>
      <w:lvlText w:val=""/>
      <w:lvlJc w:val="left"/>
      <w:pPr>
        <w:ind w:left="6540" w:hanging="360"/>
      </w:pPr>
      <w:rPr>
        <w:rFonts w:ascii="Wingdings" w:hAnsi="Wingdings" w:hint="default"/>
      </w:rPr>
    </w:lvl>
  </w:abstractNum>
  <w:abstractNum w:abstractNumId="39">
    <w:nsid w:val="7F6B7758"/>
    <w:multiLevelType w:val="hybridMultilevel"/>
    <w:tmpl w:val="8E025C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23"/>
  </w:num>
  <w:num w:numId="3">
    <w:abstractNumId w:val="6"/>
  </w:num>
  <w:num w:numId="4">
    <w:abstractNumId w:val="22"/>
  </w:num>
  <w:num w:numId="5">
    <w:abstractNumId w:val="17"/>
  </w:num>
  <w:num w:numId="6">
    <w:abstractNumId w:val="21"/>
  </w:num>
  <w:num w:numId="7">
    <w:abstractNumId w:val="22"/>
  </w:num>
  <w:num w:numId="8">
    <w:abstractNumId w:val="17"/>
  </w:num>
  <w:num w:numId="9">
    <w:abstractNumId w:val="21"/>
  </w:num>
  <w:num w:numId="10">
    <w:abstractNumId w:val="27"/>
  </w:num>
  <w:num w:numId="11">
    <w:abstractNumId w:val="31"/>
  </w:num>
  <w:num w:numId="12">
    <w:abstractNumId w:val="34"/>
  </w:num>
  <w:num w:numId="13">
    <w:abstractNumId w:val="8"/>
  </w:num>
  <w:num w:numId="14">
    <w:abstractNumId w:val="7"/>
  </w:num>
  <w:num w:numId="15">
    <w:abstractNumId w:val="38"/>
  </w:num>
  <w:num w:numId="16">
    <w:abstractNumId w:val="19"/>
  </w:num>
  <w:num w:numId="17">
    <w:abstractNumId w:val="16"/>
  </w:num>
  <w:num w:numId="18">
    <w:abstractNumId w:val="30"/>
  </w:num>
  <w:num w:numId="19">
    <w:abstractNumId w:val="4"/>
  </w:num>
  <w:num w:numId="20">
    <w:abstractNumId w:val="28"/>
  </w:num>
  <w:num w:numId="21">
    <w:abstractNumId w:val="1"/>
  </w:num>
  <w:num w:numId="22">
    <w:abstractNumId w:val="20"/>
  </w:num>
  <w:num w:numId="23">
    <w:abstractNumId w:val="37"/>
  </w:num>
  <w:num w:numId="24">
    <w:abstractNumId w:val="14"/>
  </w:num>
  <w:num w:numId="25">
    <w:abstractNumId w:val="29"/>
  </w:num>
  <w:num w:numId="26">
    <w:abstractNumId w:val="33"/>
  </w:num>
  <w:num w:numId="27">
    <w:abstractNumId w:val="36"/>
  </w:num>
  <w:num w:numId="28">
    <w:abstractNumId w:val="11"/>
  </w:num>
  <w:num w:numId="29">
    <w:abstractNumId w:val="9"/>
  </w:num>
  <w:num w:numId="30">
    <w:abstractNumId w:val="2"/>
  </w:num>
  <w:num w:numId="31">
    <w:abstractNumId w:val="35"/>
  </w:num>
  <w:num w:numId="32">
    <w:abstractNumId w:val="39"/>
  </w:num>
  <w:num w:numId="33">
    <w:abstractNumId w:val="5"/>
  </w:num>
  <w:num w:numId="34">
    <w:abstractNumId w:val="0"/>
  </w:num>
  <w:num w:numId="35">
    <w:abstractNumId w:val="13"/>
  </w:num>
  <w:num w:numId="36">
    <w:abstractNumId w:val="12"/>
  </w:num>
  <w:num w:numId="37">
    <w:abstractNumId w:val="32"/>
  </w:num>
  <w:num w:numId="38">
    <w:abstractNumId w:val="18"/>
  </w:num>
  <w:num w:numId="39">
    <w:abstractNumId w:val="25"/>
  </w:num>
  <w:num w:numId="40">
    <w:abstractNumId w:val="26"/>
  </w:num>
  <w:num w:numId="41">
    <w:abstractNumId w:val="15"/>
  </w:num>
  <w:num w:numId="42">
    <w:abstractNumId w:val="24"/>
  </w:num>
  <w:num w:numId="43">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cer">
    <w15:presenceInfo w15:providerId="None" w15:userId="Acer"/>
  </w15:person>
  <w15:person w15:author="Alma Jimena Cano Rubiños">
    <w15:presenceInfo w15:providerId="Windows Live" w15:userId="2d04322c646ce9d3"/>
  </w15:person>
  <w15:person w15:author="Selene">
    <w15:presenceInfo w15:providerId="None" w15:userId="Sele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revisionView w:markup="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5E4C"/>
    <w:rsid w:val="00004DBA"/>
    <w:rsid w:val="00044370"/>
    <w:rsid w:val="000A3CD9"/>
    <w:rsid w:val="000C2E73"/>
    <w:rsid w:val="00102B77"/>
    <w:rsid w:val="00113D98"/>
    <w:rsid w:val="001155C0"/>
    <w:rsid w:val="001225FC"/>
    <w:rsid w:val="00150F2A"/>
    <w:rsid w:val="00192D53"/>
    <w:rsid w:val="001C05FF"/>
    <w:rsid w:val="001C2011"/>
    <w:rsid w:val="00210567"/>
    <w:rsid w:val="00231235"/>
    <w:rsid w:val="00236AF5"/>
    <w:rsid w:val="00236CA2"/>
    <w:rsid w:val="0026277D"/>
    <w:rsid w:val="00273C7E"/>
    <w:rsid w:val="00283834"/>
    <w:rsid w:val="00291F17"/>
    <w:rsid w:val="002C68F4"/>
    <w:rsid w:val="002D4184"/>
    <w:rsid w:val="002F22A8"/>
    <w:rsid w:val="002F6539"/>
    <w:rsid w:val="003254ED"/>
    <w:rsid w:val="003330DA"/>
    <w:rsid w:val="00347399"/>
    <w:rsid w:val="0035048D"/>
    <w:rsid w:val="003574BC"/>
    <w:rsid w:val="003618E9"/>
    <w:rsid w:val="00393A18"/>
    <w:rsid w:val="0039446A"/>
    <w:rsid w:val="00394513"/>
    <w:rsid w:val="003B47B5"/>
    <w:rsid w:val="003B6A82"/>
    <w:rsid w:val="003B7A97"/>
    <w:rsid w:val="003E3B8A"/>
    <w:rsid w:val="003E5E4C"/>
    <w:rsid w:val="003F2828"/>
    <w:rsid w:val="004133BF"/>
    <w:rsid w:val="004264C5"/>
    <w:rsid w:val="00433126"/>
    <w:rsid w:val="004437CD"/>
    <w:rsid w:val="00465C95"/>
    <w:rsid w:val="00472A5F"/>
    <w:rsid w:val="004811F3"/>
    <w:rsid w:val="00481A7A"/>
    <w:rsid w:val="00484F81"/>
    <w:rsid w:val="00491DBB"/>
    <w:rsid w:val="004946DE"/>
    <w:rsid w:val="004A0410"/>
    <w:rsid w:val="004A6294"/>
    <w:rsid w:val="004B37A4"/>
    <w:rsid w:val="004D2A4C"/>
    <w:rsid w:val="005035A0"/>
    <w:rsid w:val="005625E7"/>
    <w:rsid w:val="005734AA"/>
    <w:rsid w:val="005901AE"/>
    <w:rsid w:val="005B37FE"/>
    <w:rsid w:val="005B4FEF"/>
    <w:rsid w:val="005C263C"/>
    <w:rsid w:val="005C2C3C"/>
    <w:rsid w:val="005C4B16"/>
    <w:rsid w:val="005C502C"/>
    <w:rsid w:val="005D68B5"/>
    <w:rsid w:val="005E2BA5"/>
    <w:rsid w:val="00630038"/>
    <w:rsid w:val="00637449"/>
    <w:rsid w:val="00666977"/>
    <w:rsid w:val="0067079B"/>
    <w:rsid w:val="00681B94"/>
    <w:rsid w:val="00683BB3"/>
    <w:rsid w:val="00686D59"/>
    <w:rsid w:val="006F4236"/>
    <w:rsid w:val="00714560"/>
    <w:rsid w:val="007252ED"/>
    <w:rsid w:val="00736A41"/>
    <w:rsid w:val="00765761"/>
    <w:rsid w:val="00767561"/>
    <w:rsid w:val="00797049"/>
    <w:rsid w:val="007B5801"/>
    <w:rsid w:val="007C0BA1"/>
    <w:rsid w:val="007C42A7"/>
    <w:rsid w:val="007D2329"/>
    <w:rsid w:val="007F14C2"/>
    <w:rsid w:val="007F38A6"/>
    <w:rsid w:val="007F67AA"/>
    <w:rsid w:val="00814710"/>
    <w:rsid w:val="00833E2A"/>
    <w:rsid w:val="00842729"/>
    <w:rsid w:val="008613E4"/>
    <w:rsid w:val="008901C6"/>
    <w:rsid w:val="008C2A2D"/>
    <w:rsid w:val="008C439D"/>
    <w:rsid w:val="008E3E56"/>
    <w:rsid w:val="008E54E0"/>
    <w:rsid w:val="008F1D83"/>
    <w:rsid w:val="008F3083"/>
    <w:rsid w:val="008F7729"/>
    <w:rsid w:val="00917AB5"/>
    <w:rsid w:val="00922A5F"/>
    <w:rsid w:val="00944182"/>
    <w:rsid w:val="0094541E"/>
    <w:rsid w:val="00946748"/>
    <w:rsid w:val="00992777"/>
    <w:rsid w:val="0099417C"/>
    <w:rsid w:val="009C0ACC"/>
    <w:rsid w:val="009C4E17"/>
    <w:rsid w:val="009D02DD"/>
    <w:rsid w:val="009E4859"/>
    <w:rsid w:val="009F08EC"/>
    <w:rsid w:val="00A0600D"/>
    <w:rsid w:val="00A07B14"/>
    <w:rsid w:val="00A1252B"/>
    <w:rsid w:val="00A2476E"/>
    <w:rsid w:val="00A33939"/>
    <w:rsid w:val="00A41C08"/>
    <w:rsid w:val="00A45B47"/>
    <w:rsid w:val="00A6395F"/>
    <w:rsid w:val="00A8632D"/>
    <w:rsid w:val="00AA0528"/>
    <w:rsid w:val="00AC05C3"/>
    <w:rsid w:val="00AE6DC1"/>
    <w:rsid w:val="00B024D4"/>
    <w:rsid w:val="00B14A0E"/>
    <w:rsid w:val="00B2533B"/>
    <w:rsid w:val="00B30DB0"/>
    <w:rsid w:val="00B42DEF"/>
    <w:rsid w:val="00B464E2"/>
    <w:rsid w:val="00B525E4"/>
    <w:rsid w:val="00B64BB2"/>
    <w:rsid w:val="00B660E3"/>
    <w:rsid w:val="00B704DB"/>
    <w:rsid w:val="00B80A55"/>
    <w:rsid w:val="00B83CA6"/>
    <w:rsid w:val="00B92C78"/>
    <w:rsid w:val="00BC448B"/>
    <w:rsid w:val="00BF00FF"/>
    <w:rsid w:val="00BF1867"/>
    <w:rsid w:val="00C05237"/>
    <w:rsid w:val="00C077D0"/>
    <w:rsid w:val="00C20C59"/>
    <w:rsid w:val="00C25581"/>
    <w:rsid w:val="00C31E34"/>
    <w:rsid w:val="00C32E12"/>
    <w:rsid w:val="00C417A3"/>
    <w:rsid w:val="00C43E68"/>
    <w:rsid w:val="00C87CF9"/>
    <w:rsid w:val="00CC0AE2"/>
    <w:rsid w:val="00CD362C"/>
    <w:rsid w:val="00CE1436"/>
    <w:rsid w:val="00CE6A45"/>
    <w:rsid w:val="00D22DE2"/>
    <w:rsid w:val="00D35E22"/>
    <w:rsid w:val="00D47764"/>
    <w:rsid w:val="00D63FF6"/>
    <w:rsid w:val="00D67191"/>
    <w:rsid w:val="00D72169"/>
    <w:rsid w:val="00D722FB"/>
    <w:rsid w:val="00D729B0"/>
    <w:rsid w:val="00D74208"/>
    <w:rsid w:val="00D828F7"/>
    <w:rsid w:val="00D952D0"/>
    <w:rsid w:val="00DF757B"/>
    <w:rsid w:val="00E12A29"/>
    <w:rsid w:val="00E149B4"/>
    <w:rsid w:val="00E16C1E"/>
    <w:rsid w:val="00E40588"/>
    <w:rsid w:val="00E43329"/>
    <w:rsid w:val="00E439DC"/>
    <w:rsid w:val="00E43E96"/>
    <w:rsid w:val="00E51FD3"/>
    <w:rsid w:val="00E63DD9"/>
    <w:rsid w:val="00E800A8"/>
    <w:rsid w:val="00E81F95"/>
    <w:rsid w:val="00E82199"/>
    <w:rsid w:val="00EA383E"/>
    <w:rsid w:val="00EA779A"/>
    <w:rsid w:val="00ED2B5B"/>
    <w:rsid w:val="00ED63BF"/>
    <w:rsid w:val="00EF5E67"/>
    <w:rsid w:val="00F04335"/>
    <w:rsid w:val="00F12842"/>
    <w:rsid w:val="00F179CF"/>
    <w:rsid w:val="00F21146"/>
    <w:rsid w:val="00F54601"/>
    <w:rsid w:val="00F73FF6"/>
    <w:rsid w:val="00F76210"/>
    <w:rsid w:val="00F8051B"/>
    <w:rsid w:val="00FA7F04"/>
    <w:rsid w:val="00FB22DF"/>
    <w:rsid w:val="00FC0380"/>
    <w:rsid w:val="00FC5D2C"/>
    <w:rsid w:val="00FE0F06"/>
    <w:rsid w:val="00FE65BC"/>
    <w:rsid w:val="00FF3C6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4B8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E4C"/>
  </w:style>
  <w:style w:type="paragraph" w:styleId="Ttulo1">
    <w:name w:val="heading 1"/>
    <w:basedOn w:val="Normal"/>
    <w:next w:val="Normal"/>
    <w:link w:val="Ttulo1Car"/>
    <w:uiPriority w:val="9"/>
    <w:qFormat/>
    <w:rsid w:val="003E5E4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477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477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3E5E4C"/>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3E5E4C"/>
    <w:rPr>
      <w:rFonts w:eastAsiaTheme="minorEastAsia"/>
      <w:lang w:eastAsia="es-MX"/>
    </w:rPr>
  </w:style>
  <w:style w:type="character" w:customStyle="1" w:styleId="Ttulo1Car">
    <w:name w:val="Título 1 Car"/>
    <w:basedOn w:val="Fuentedeprrafopredeter"/>
    <w:link w:val="Ttulo1"/>
    <w:uiPriority w:val="9"/>
    <w:rsid w:val="003E5E4C"/>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3E5E4C"/>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3E5E4C"/>
    <w:pPr>
      <w:ind w:left="720"/>
      <w:contextualSpacing/>
    </w:pPr>
  </w:style>
  <w:style w:type="character" w:styleId="Textoennegrita">
    <w:name w:val="Strong"/>
    <w:basedOn w:val="Fuentedeprrafopredeter"/>
    <w:uiPriority w:val="22"/>
    <w:qFormat/>
    <w:rsid w:val="003E5E4C"/>
    <w:rPr>
      <w:b/>
      <w:bCs/>
    </w:rPr>
  </w:style>
  <w:style w:type="paragraph" w:customStyle="1" w:styleId="rteindent1">
    <w:name w:val="rteindent1"/>
    <w:basedOn w:val="Normal"/>
    <w:rsid w:val="003E5E4C"/>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tulo2Car">
    <w:name w:val="Título 2 Car"/>
    <w:basedOn w:val="Fuentedeprrafopredeter"/>
    <w:link w:val="Ttulo2"/>
    <w:uiPriority w:val="9"/>
    <w:rsid w:val="00D47764"/>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D47764"/>
    <w:rPr>
      <w:rFonts w:asciiTheme="majorHAnsi" w:eastAsiaTheme="majorEastAsia" w:hAnsiTheme="majorHAnsi" w:cstheme="majorBidi"/>
      <w:color w:val="1F4D78" w:themeColor="accent1" w:themeShade="7F"/>
      <w:sz w:val="24"/>
      <w:szCs w:val="24"/>
    </w:rPr>
  </w:style>
  <w:style w:type="paragraph" w:styleId="Textodeglobo">
    <w:name w:val="Balloon Text"/>
    <w:basedOn w:val="Normal"/>
    <w:link w:val="TextodegloboCar"/>
    <w:uiPriority w:val="99"/>
    <w:semiHidden/>
    <w:unhideWhenUsed/>
    <w:rsid w:val="00D477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47764"/>
    <w:rPr>
      <w:rFonts w:ascii="Segoe UI" w:hAnsi="Segoe UI" w:cs="Segoe UI"/>
      <w:sz w:val="18"/>
      <w:szCs w:val="18"/>
    </w:rPr>
  </w:style>
  <w:style w:type="character" w:styleId="Refdecomentario">
    <w:name w:val="annotation reference"/>
    <w:basedOn w:val="Fuentedeprrafopredeter"/>
    <w:uiPriority w:val="99"/>
    <w:semiHidden/>
    <w:unhideWhenUsed/>
    <w:rsid w:val="00D47764"/>
    <w:rPr>
      <w:sz w:val="16"/>
      <w:szCs w:val="16"/>
    </w:rPr>
  </w:style>
  <w:style w:type="paragraph" w:styleId="Textocomentario">
    <w:name w:val="annotation text"/>
    <w:basedOn w:val="Normal"/>
    <w:link w:val="TextocomentarioCar"/>
    <w:uiPriority w:val="99"/>
    <w:semiHidden/>
    <w:unhideWhenUsed/>
    <w:rsid w:val="00D4776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47764"/>
    <w:rPr>
      <w:sz w:val="20"/>
      <w:szCs w:val="20"/>
    </w:rPr>
  </w:style>
  <w:style w:type="paragraph" w:customStyle="1" w:styleId="Default">
    <w:name w:val="Default"/>
    <w:rsid w:val="00D47764"/>
    <w:pPr>
      <w:autoSpaceDE w:val="0"/>
      <w:autoSpaceDN w:val="0"/>
      <w:adjustRightInd w:val="0"/>
      <w:spacing w:after="0" w:line="240" w:lineRule="auto"/>
    </w:pPr>
    <w:rPr>
      <w:rFonts w:ascii="Times New Roman" w:hAnsi="Times New Roman" w:cs="Times New Roman"/>
      <w:color w:val="000000"/>
      <w:sz w:val="24"/>
      <w:szCs w:val="24"/>
    </w:rPr>
  </w:style>
  <w:style w:type="paragraph" w:styleId="Encabezado">
    <w:name w:val="header"/>
    <w:basedOn w:val="Normal"/>
    <w:link w:val="EncabezadoCar"/>
    <w:uiPriority w:val="99"/>
    <w:unhideWhenUsed/>
    <w:rsid w:val="00D4776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47764"/>
  </w:style>
  <w:style w:type="paragraph" w:styleId="Piedepgina">
    <w:name w:val="footer"/>
    <w:basedOn w:val="Normal"/>
    <w:link w:val="PiedepginaCar"/>
    <w:uiPriority w:val="99"/>
    <w:unhideWhenUsed/>
    <w:rsid w:val="00D4776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47764"/>
  </w:style>
  <w:style w:type="character" w:styleId="Hipervnculo">
    <w:name w:val="Hyperlink"/>
    <w:basedOn w:val="Fuentedeprrafopredeter"/>
    <w:uiPriority w:val="99"/>
    <w:unhideWhenUsed/>
    <w:rsid w:val="00D47764"/>
    <w:rPr>
      <w:color w:val="0000FF"/>
      <w:u w:val="single"/>
    </w:rPr>
  </w:style>
  <w:style w:type="character" w:styleId="nfasis">
    <w:name w:val="Emphasis"/>
    <w:basedOn w:val="Fuentedeprrafopredeter"/>
    <w:uiPriority w:val="20"/>
    <w:qFormat/>
    <w:rsid w:val="00D47764"/>
    <w:rPr>
      <w:i/>
      <w:iCs/>
    </w:rPr>
  </w:style>
  <w:style w:type="paragraph" w:styleId="Asuntodelcomentario">
    <w:name w:val="annotation subject"/>
    <w:basedOn w:val="Textocomentario"/>
    <w:next w:val="Textocomentario"/>
    <w:link w:val="AsuntodelcomentarioCar"/>
    <w:uiPriority w:val="99"/>
    <w:semiHidden/>
    <w:unhideWhenUsed/>
    <w:rsid w:val="00D47764"/>
    <w:rPr>
      <w:b/>
      <w:bCs/>
    </w:rPr>
  </w:style>
  <w:style w:type="character" w:customStyle="1" w:styleId="AsuntodelcomentarioCar">
    <w:name w:val="Asunto del comentario Car"/>
    <w:basedOn w:val="TextocomentarioCar"/>
    <w:link w:val="Asuntodelcomentario"/>
    <w:uiPriority w:val="99"/>
    <w:semiHidden/>
    <w:rsid w:val="00D47764"/>
    <w:rPr>
      <w:b/>
      <w:bCs/>
      <w:sz w:val="20"/>
      <w:szCs w:val="20"/>
    </w:rPr>
  </w:style>
  <w:style w:type="table" w:styleId="Tablaconcuadrcula">
    <w:name w:val="Table Grid"/>
    <w:basedOn w:val="Tablanormal"/>
    <w:uiPriority w:val="39"/>
    <w:rsid w:val="00D477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D47764"/>
    <w:rPr>
      <w:color w:val="954F72" w:themeColor="followedHyperlink"/>
      <w:u w:val="single"/>
    </w:rPr>
  </w:style>
  <w:style w:type="paragraph" w:styleId="Bibliografa">
    <w:name w:val="Bibliography"/>
    <w:basedOn w:val="Normal"/>
    <w:next w:val="Normal"/>
    <w:uiPriority w:val="37"/>
    <w:unhideWhenUsed/>
    <w:rsid w:val="00D47764"/>
  </w:style>
  <w:style w:type="paragraph" w:styleId="TtulodeTDC">
    <w:name w:val="TOC Heading"/>
    <w:basedOn w:val="Ttulo1"/>
    <w:next w:val="Normal"/>
    <w:uiPriority w:val="39"/>
    <w:unhideWhenUsed/>
    <w:qFormat/>
    <w:rsid w:val="00D47764"/>
    <w:pPr>
      <w:outlineLvl w:val="9"/>
    </w:pPr>
    <w:rPr>
      <w:lang w:eastAsia="es-MX"/>
    </w:rPr>
  </w:style>
  <w:style w:type="paragraph" w:styleId="TDC1">
    <w:name w:val="toc 1"/>
    <w:basedOn w:val="Normal"/>
    <w:next w:val="Normal"/>
    <w:autoRedefine/>
    <w:uiPriority w:val="39"/>
    <w:unhideWhenUsed/>
    <w:rsid w:val="00D47764"/>
    <w:pPr>
      <w:spacing w:after="100"/>
    </w:pPr>
  </w:style>
  <w:style w:type="paragraph" w:styleId="TDC2">
    <w:name w:val="toc 2"/>
    <w:basedOn w:val="Normal"/>
    <w:next w:val="Normal"/>
    <w:autoRedefine/>
    <w:uiPriority w:val="39"/>
    <w:unhideWhenUsed/>
    <w:rsid w:val="00D47764"/>
    <w:pPr>
      <w:spacing w:after="100"/>
      <w:ind w:left="220"/>
    </w:pPr>
  </w:style>
  <w:style w:type="paragraph" w:styleId="TDC3">
    <w:name w:val="toc 3"/>
    <w:basedOn w:val="Normal"/>
    <w:next w:val="Normal"/>
    <w:autoRedefine/>
    <w:uiPriority w:val="39"/>
    <w:unhideWhenUsed/>
    <w:rsid w:val="00D47764"/>
    <w:pPr>
      <w:spacing w:after="100"/>
      <w:ind w:left="440"/>
    </w:pPr>
  </w:style>
  <w:style w:type="character" w:styleId="Nmerodepgina">
    <w:name w:val="page number"/>
    <w:basedOn w:val="Fuentedeprrafopredeter"/>
    <w:uiPriority w:val="99"/>
    <w:unhideWhenUsed/>
    <w:rsid w:val="00D47764"/>
  </w:style>
  <w:style w:type="paragraph" w:styleId="Revisin">
    <w:name w:val="Revision"/>
    <w:hidden/>
    <w:uiPriority w:val="99"/>
    <w:semiHidden/>
    <w:rsid w:val="00D47764"/>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E4C"/>
  </w:style>
  <w:style w:type="paragraph" w:styleId="Ttulo1">
    <w:name w:val="heading 1"/>
    <w:basedOn w:val="Normal"/>
    <w:next w:val="Normal"/>
    <w:link w:val="Ttulo1Car"/>
    <w:uiPriority w:val="9"/>
    <w:qFormat/>
    <w:rsid w:val="003E5E4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D477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D477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3E5E4C"/>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3E5E4C"/>
    <w:rPr>
      <w:rFonts w:eastAsiaTheme="minorEastAsia"/>
      <w:lang w:eastAsia="es-MX"/>
    </w:rPr>
  </w:style>
  <w:style w:type="character" w:customStyle="1" w:styleId="Ttulo1Car">
    <w:name w:val="Título 1 Car"/>
    <w:basedOn w:val="Fuentedeprrafopredeter"/>
    <w:link w:val="Ttulo1"/>
    <w:uiPriority w:val="9"/>
    <w:rsid w:val="003E5E4C"/>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3E5E4C"/>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3E5E4C"/>
    <w:pPr>
      <w:ind w:left="720"/>
      <w:contextualSpacing/>
    </w:pPr>
  </w:style>
  <w:style w:type="character" w:styleId="Textoennegrita">
    <w:name w:val="Strong"/>
    <w:basedOn w:val="Fuentedeprrafopredeter"/>
    <w:uiPriority w:val="22"/>
    <w:qFormat/>
    <w:rsid w:val="003E5E4C"/>
    <w:rPr>
      <w:b/>
      <w:bCs/>
    </w:rPr>
  </w:style>
  <w:style w:type="paragraph" w:customStyle="1" w:styleId="rteindent1">
    <w:name w:val="rteindent1"/>
    <w:basedOn w:val="Normal"/>
    <w:rsid w:val="003E5E4C"/>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tulo2Car">
    <w:name w:val="Título 2 Car"/>
    <w:basedOn w:val="Fuentedeprrafopredeter"/>
    <w:link w:val="Ttulo2"/>
    <w:uiPriority w:val="9"/>
    <w:rsid w:val="00D47764"/>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D47764"/>
    <w:rPr>
      <w:rFonts w:asciiTheme="majorHAnsi" w:eastAsiaTheme="majorEastAsia" w:hAnsiTheme="majorHAnsi" w:cstheme="majorBidi"/>
      <w:color w:val="1F4D78" w:themeColor="accent1" w:themeShade="7F"/>
      <w:sz w:val="24"/>
      <w:szCs w:val="24"/>
    </w:rPr>
  </w:style>
  <w:style w:type="paragraph" w:styleId="Textodeglobo">
    <w:name w:val="Balloon Text"/>
    <w:basedOn w:val="Normal"/>
    <w:link w:val="TextodegloboCar"/>
    <w:uiPriority w:val="99"/>
    <w:semiHidden/>
    <w:unhideWhenUsed/>
    <w:rsid w:val="00D477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47764"/>
    <w:rPr>
      <w:rFonts w:ascii="Segoe UI" w:hAnsi="Segoe UI" w:cs="Segoe UI"/>
      <w:sz w:val="18"/>
      <w:szCs w:val="18"/>
    </w:rPr>
  </w:style>
  <w:style w:type="character" w:styleId="Refdecomentario">
    <w:name w:val="annotation reference"/>
    <w:basedOn w:val="Fuentedeprrafopredeter"/>
    <w:uiPriority w:val="99"/>
    <w:semiHidden/>
    <w:unhideWhenUsed/>
    <w:rsid w:val="00D47764"/>
    <w:rPr>
      <w:sz w:val="16"/>
      <w:szCs w:val="16"/>
    </w:rPr>
  </w:style>
  <w:style w:type="paragraph" w:styleId="Textocomentario">
    <w:name w:val="annotation text"/>
    <w:basedOn w:val="Normal"/>
    <w:link w:val="TextocomentarioCar"/>
    <w:uiPriority w:val="99"/>
    <w:semiHidden/>
    <w:unhideWhenUsed/>
    <w:rsid w:val="00D4776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47764"/>
    <w:rPr>
      <w:sz w:val="20"/>
      <w:szCs w:val="20"/>
    </w:rPr>
  </w:style>
  <w:style w:type="paragraph" w:customStyle="1" w:styleId="Default">
    <w:name w:val="Default"/>
    <w:rsid w:val="00D47764"/>
    <w:pPr>
      <w:autoSpaceDE w:val="0"/>
      <w:autoSpaceDN w:val="0"/>
      <w:adjustRightInd w:val="0"/>
      <w:spacing w:after="0" w:line="240" w:lineRule="auto"/>
    </w:pPr>
    <w:rPr>
      <w:rFonts w:ascii="Times New Roman" w:hAnsi="Times New Roman" w:cs="Times New Roman"/>
      <w:color w:val="000000"/>
      <w:sz w:val="24"/>
      <w:szCs w:val="24"/>
    </w:rPr>
  </w:style>
  <w:style w:type="paragraph" w:styleId="Encabezado">
    <w:name w:val="header"/>
    <w:basedOn w:val="Normal"/>
    <w:link w:val="EncabezadoCar"/>
    <w:uiPriority w:val="99"/>
    <w:unhideWhenUsed/>
    <w:rsid w:val="00D4776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47764"/>
  </w:style>
  <w:style w:type="paragraph" w:styleId="Piedepgina">
    <w:name w:val="footer"/>
    <w:basedOn w:val="Normal"/>
    <w:link w:val="PiedepginaCar"/>
    <w:uiPriority w:val="99"/>
    <w:unhideWhenUsed/>
    <w:rsid w:val="00D4776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47764"/>
  </w:style>
  <w:style w:type="character" w:styleId="Hipervnculo">
    <w:name w:val="Hyperlink"/>
    <w:basedOn w:val="Fuentedeprrafopredeter"/>
    <w:uiPriority w:val="99"/>
    <w:unhideWhenUsed/>
    <w:rsid w:val="00D47764"/>
    <w:rPr>
      <w:color w:val="0000FF"/>
      <w:u w:val="single"/>
    </w:rPr>
  </w:style>
  <w:style w:type="character" w:styleId="nfasis">
    <w:name w:val="Emphasis"/>
    <w:basedOn w:val="Fuentedeprrafopredeter"/>
    <w:uiPriority w:val="20"/>
    <w:qFormat/>
    <w:rsid w:val="00D47764"/>
    <w:rPr>
      <w:i/>
      <w:iCs/>
    </w:rPr>
  </w:style>
  <w:style w:type="paragraph" w:styleId="Asuntodelcomentario">
    <w:name w:val="annotation subject"/>
    <w:basedOn w:val="Textocomentario"/>
    <w:next w:val="Textocomentario"/>
    <w:link w:val="AsuntodelcomentarioCar"/>
    <w:uiPriority w:val="99"/>
    <w:semiHidden/>
    <w:unhideWhenUsed/>
    <w:rsid w:val="00D47764"/>
    <w:rPr>
      <w:b/>
      <w:bCs/>
    </w:rPr>
  </w:style>
  <w:style w:type="character" w:customStyle="1" w:styleId="AsuntodelcomentarioCar">
    <w:name w:val="Asunto del comentario Car"/>
    <w:basedOn w:val="TextocomentarioCar"/>
    <w:link w:val="Asuntodelcomentario"/>
    <w:uiPriority w:val="99"/>
    <w:semiHidden/>
    <w:rsid w:val="00D47764"/>
    <w:rPr>
      <w:b/>
      <w:bCs/>
      <w:sz w:val="20"/>
      <w:szCs w:val="20"/>
    </w:rPr>
  </w:style>
  <w:style w:type="table" w:styleId="Tablaconcuadrcula">
    <w:name w:val="Table Grid"/>
    <w:basedOn w:val="Tablanormal"/>
    <w:uiPriority w:val="39"/>
    <w:rsid w:val="00D477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D47764"/>
    <w:rPr>
      <w:color w:val="954F72" w:themeColor="followedHyperlink"/>
      <w:u w:val="single"/>
    </w:rPr>
  </w:style>
  <w:style w:type="paragraph" w:styleId="Bibliografa">
    <w:name w:val="Bibliography"/>
    <w:basedOn w:val="Normal"/>
    <w:next w:val="Normal"/>
    <w:uiPriority w:val="37"/>
    <w:unhideWhenUsed/>
    <w:rsid w:val="00D47764"/>
  </w:style>
  <w:style w:type="paragraph" w:styleId="TtulodeTDC">
    <w:name w:val="TOC Heading"/>
    <w:basedOn w:val="Ttulo1"/>
    <w:next w:val="Normal"/>
    <w:uiPriority w:val="39"/>
    <w:unhideWhenUsed/>
    <w:qFormat/>
    <w:rsid w:val="00D47764"/>
    <w:pPr>
      <w:outlineLvl w:val="9"/>
    </w:pPr>
    <w:rPr>
      <w:lang w:eastAsia="es-MX"/>
    </w:rPr>
  </w:style>
  <w:style w:type="paragraph" w:styleId="TDC1">
    <w:name w:val="toc 1"/>
    <w:basedOn w:val="Normal"/>
    <w:next w:val="Normal"/>
    <w:autoRedefine/>
    <w:uiPriority w:val="39"/>
    <w:unhideWhenUsed/>
    <w:rsid w:val="00D47764"/>
    <w:pPr>
      <w:spacing w:after="100"/>
    </w:pPr>
  </w:style>
  <w:style w:type="paragraph" w:styleId="TDC2">
    <w:name w:val="toc 2"/>
    <w:basedOn w:val="Normal"/>
    <w:next w:val="Normal"/>
    <w:autoRedefine/>
    <w:uiPriority w:val="39"/>
    <w:unhideWhenUsed/>
    <w:rsid w:val="00D47764"/>
    <w:pPr>
      <w:spacing w:after="100"/>
      <w:ind w:left="220"/>
    </w:pPr>
  </w:style>
  <w:style w:type="paragraph" w:styleId="TDC3">
    <w:name w:val="toc 3"/>
    <w:basedOn w:val="Normal"/>
    <w:next w:val="Normal"/>
    <w:autoRedefine/>
    <w:uiPriority w:val="39"/>
    <w:unhideWhenUsed/>
    <w:rsid w:val="00D47764"/>
    <w:pPr>
      <w:spacing w:after="100"/>
      <w:ind w:left="440"/>
    </w:pPr>
  </w:style>
  <w:style w:type="character" w:styleId="Nmerodepgina">
    <w:name w:val="page number"/>
    <w:basedOn w:val="Fuentedeprrafopredeter"/>
    <w:uiPriority w:val="99"/>
    <w:unhideWhenUsed/>
    <w:rsid w:val="00D47764"/>
  </w:style>
  <w:style w:type="paragraph" w:styleId="Revisin">
    <w:name w:val="Revision"/>
    <w:hidden/>
    <w:uiPriority w:val="99"/>
    <w:semiHidden/>
    <w:rsid w:val="00D4776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152337">
      <w:bodyDiv w:val="1"/>
      <w:marLeft w:val="0"/>
      <w:marRight w:val="0"/>
      <w:marTop w:val="0"/>
      <w:marBottom w:val="0"/>
      <w:divBdr>
        <w:top w:val="none" w:sz="0" w:space="0" w:color="auto"/>
        <w:left w:val="none" w:sz="0" w:space="0" w:color="auto"/>
        <w:bottom w:val="none" w:sz="0" w:space="0" w:color="auto"/>
        <w:right w:val="none" w:sz="0" w:space="0" w:color="auto"/>
      </w:divBdr>
    </w:div>
    <w:div w:id="113016523">
      <w:bodyDiv w:val="1"/>
      <w:marLeft w:val="0"/>
      <w:marRight w:val="0"/>
      <w:marTop w:val="0"/>
      <w:marBottom w:val="0"/>
      <w:divBdr>
        <w:top w:val="none" w:sz="0" w:space="0" w:color="auto"/>
        <w:left w:val="none" w:sz="0" w:space="0" w:color="auto"/>
        <w:bottom w:val="none" w:sz="0" w:space="0" w:color="auto"/>
        <w:right w:val="none" w:sz="0" w:space="0" w:color="auto"/>
      </w:divBdr>
    </w:div>
    <w:div w:id="138961078">
      <w:bodyDiv w:val="1"/>
      <w:marLeft w:val="0"/>
      <w:marRight w:val="0"/>
      <w:marTop w:val="0"/>
      <w:marBottom w:val="0"/>
      <w:divBdr>
        <w:top w:val="none" w:sz="0" w:space="0" w:color="auto"/>
        <w:left w:val="none" w:sz="0" w:space="0" w:color="auto"/>
        <w:bottom w:val="none" w:sz="0" w:space="0" w:color="auto"/>
        <w:right w:val="none" w:sz="0" w:space="0" w:color="auto"/>
      </w:divBdr>
    </w:div>
    <w:div w:id="209851892">
      <w:bodyDiv w:val="1"/>
      <w:marLeft w:val="0"/>
      <w:marRight w:val="0"/>
      <w:marTop w:val="0"/>
      <w:marBottom w:val="0"/>
      <w:divBdr>
        <w:top w:val="none" w:sz="0" w:space="0" w:color="auto"/>
        <w:left w:val="none" w:sz="0" w:space="0" w:color="auto"/>
        <w:bottom w:val="none" w:sz="0" w:space="0" w:color="auto"/>
        <w:right w:val="none" w:sz="0" w:space="0" w:color="auto"/>
      </w:divBdr>
    </w:div>
    <w:div w:id="235283214">
      <w:bodyDiv w:val="1"/>
      <w:marLeft w:val="0"/>
      <w:marRight w:val="0"/>
      <w:marTop w:val="0"/>
      <w:marBottom w:val="0"/>
      <w:divBdr>
        <w:top w:val="none" w:sz="0" w:space="0" w:color="auto"/>
        <w:left w:val="none" w:sz="0" w:space="0" w:color="auto"/>
        <w:bottom w:val="none" w:sz="0" w:space="0" w:color="auto"/>
        <w:right w:val="none" w:sz="0" w:space="0" w:color="auto"/>
      </w:divBdr>
    </w:div>
    <w:div w:id="243032065">
      <w:bodyDiv w:val="1"/>
      <w:marLeft w:val="0"/>
      <w:marRight w:val="0"/>
      <w:marTop w:val="0"/>
      <w:marBottom w:val="0"/>
      <w:divBdr>
        <w:top w:val="none" w:sz="0" w:space="0" w:color="auto"/>
        <w:left w:val="none" w:sz="0" w:space="0" w:color="auto"/>
        <w:bottom w:val="none" w:sz="0" w:space="0" w:color="auto"/>
        <w:right w:val="none" w:sz="0" w:space="0" w:color="auto"/>
      </w:divBdr>
    </w:div>
    <w:div w:id="258611614">
      <w:bodyDiv w:val="1"/>
      <w:marLeft w:val="0"/>
      <w:marRight w:val="0"/>
      <w:marTop w:val="0"/>
      <w:marBottom w:val="0"/>
      <w:divBdr>
        <w:top w:val="none" w:sz="0" w:space="0" w:color="auto"/>
        <w:left w:val="none" w:sz="0" w:space="0" w:color="auto"/>
        <w:bottom w:val="none" w:sz="0" w:space="0" w:color="auto"/>
        <w:right w:val="none" w:sz="0" w:space="0" w:color="auto"/>
      </w:divBdr>
    </w:div>
    <w:div w:id="286083795">
      <w:bodyDiv w:val="1"/>
      <w:marLeft w:val="0"/>
      <w:marRight w:val="0"/>
      <w:marTop w:val="0"/>
      <w:marBottom w:val="0"/>
      <w:divBdr>
        <w:top w:val="none" w:sz="0" w:space="0" w:color="auto"/>
        <w:left w:val="none" w:sz="0" w:space="0" w:color="auto"/>
        <w:bottom w:val="none" w:sz="0" w:space="0" w:color="auto"/>
        <w:right w:val="none" w:sz="0" w:space="0" w:color="auto"/>
      </w:divBdr>
    </w:div>
    <w:div w:id="327513694">
      <w:bodyDiv w:val="1"/>
      <w:marLeft w:val="0"/>
      <w:marRight w:val="0"/>
      <w:marTop w:val="0"/>
      <w:marBottom w:val="0"/>
      <w:divBdr>
        <w:top w:val="none" w:sz="0" w:space="0" w:color="auto"/>
        <w:left w:val="none" w:sz="0" w:space="0" w:color="auto"/>
        <w:bottom w:val="none" w:sz="0" w:space="0" w:color="auto"/>
        <w:right w:val="none" w:sz="0" w:space="0" w:color="auto"/>
      </w:divBdr>
    </w:div>
    <w:div w:id="390470436">
      <w:bodyDiv w:val="1"/>
      <w:marLeft w:val="0"/>
      <w:marRight w:val="0"/>
      <w:marTop w:val="0"/>
      <w:marBottom w:val="0"/>
      <w:divBdr>
        <w:top w:val="none" w:sz="0" w:space="0" w:color="auto"/>
        <w:left w:val="none" w:sz="0" w:space="0" w:color="auto"/>
        <w:bottom w:val="none" w:sz="0" w:space="0" w:color="auto"/>
        <w:right w:val="none" w:sz="0" w:space="0" w:color="auto"/>
      </w:divBdr>
    </w:div>
    <w:div w:id="395977068">
      <w:bodyDiv w:val="1"/>
      <w:marLeft w:val="0"/>
      <w:marRight w:val="0"/>
      <w:marTop w:val="0"/>
      <w:marBottom w:val="0"/>
      <w:divBdr>
        <w:top w:val="none" w:sz="0" w:space="0" w:color="auto"/>
        <w:left w:val="none" w:sz="0" w:space="0" w:color="auto"/>
        <w:bottom w:val="none" w:sz="0" w:space="0" w:color="auto"/>
        <w:right w:val="none" w:sz="0" w:space="0" w:color="auto"/>
      </w:divBdr>
    </w:div>
    <w:div w:id="398553742">
      <w:bodyDiv w:val="1"/>
      <w:marLeft w:val="0"/>
      <w:marRight w:val="0"/>
      <w:marTop w:val="0"/>
      <w:marBottom w:val="0"/>
      <w:divBdr>
        <w:top w:val="none" w:sz="0" w:space="0" w:color="auto"/>
        <w:left w:val="none" w:sz="0" w:space="0" w:color="auto"/>
        <w:bottom w:val="none" w:sz="0" w:space="0" w:color="auto"/>
        <w:right w:val="none" w:sz="0" w:space="0" w:color="auto"/>
      </w:divBdr>
    </w:div>
    <w:div w:id="420953912">
      <w:bodyDiv w:val="1"/>
      <w:marLeft w:val="0"/>
      <w:marRight w:val="0"/>
      <w:marTop w:val="0"/>
      <w:marBottom w:val="0"/>
      <w:divBdr>
        <w:top w:val="none" w:sz="0" w:space="0" w:color="auto"/>
        <w:left w:val="none" w:sz="0" w:space="0" w:color="auto"/>
        <w:bottom w:val="none" w:sz="0" w:space="0" w:color="auto"/>
        <w:right w:val="none" w:sz="0" w:space="0" w:color="auto"/>
      </w:divBdr>
    </w:div>
    <w:div w:id="450706500">
      <w:bodyDiv w:val="1"/>
      <w:marLeft w:val="0"/>
      <w:marRight w:val="0"/>
      <w:marTop w:val="0"/>
      <w:marBottom w:val="0"/>
      <w:divBdr>
        <w:top w:val="none" w:sz="0" w:space="0" w:color="auto"/>
        <w:left w:val="none" w:sz="0" w:space="0" w:color="auto"/>
        <w:bottom w:val="none" w:sz="0" w:space="0" w:color="auto"/>
        <w:right w:val="none" w:sz="0" w:space="0" w:color="auto"/>
      </w:divBdr>
    </w:div>
    <w:div w:id="453183107">
      <w:bodyDiv w:val="1"/>
      <w:marLeft w:val="0"/>
      <w:marRight w:val="0"/>
      <w:marTop w:val="0"/>
      <w:marBottom w:val="0"/>
      <w:divBdr>
        <w:top w:val="none" w:sz="0" w:space="0" w:color="auto"/>
        <w:left w:val="none" w:sz="0" w:space="0" w:color="auto"/>
        <w:bottom w:val="none" w:sz="0" w:space="0" w:color="auto"/>
        <w:right w:val="none" w:sz="0" w:space="0" w:color="auto"/>
      </w:divBdr>
    </w:div>
    <w:div w:id="540704443">
      <w:bodyDiv w:val="1"/>
      <w:marLeft w:val="0"/>
      <w:marRight w:val="0"/>
      <w:marTop w:val="0"/>
      <w:marBottom w:val="0"/>
      <w:divBdr>
        <w:top w:val="none" w:sz="0" w:space="0" w:color="auto"/>
        <w:left w:val="none" w:sz="0" w:space="0" w:color="auto"/>
        <w:bottom w:val="none" w:sz="0" w:space="0" w:color="auto"/>
        <w:right w:val="none" w:sz="0" w:space="0" w:color="auto"/>
      </w:divBdr>
    </w:div>
    <w:div w:id="550850723">
      <w:bodyDiv w:val="1"/>
      <w:marLeft w:val="0"/>
      <w:marRight w:val="0"/>
      <w:marTop w:val="0"/>
      <w:marBottom w:val="0"/>
      <w:divBdr>
        <w:top w:val="none" w:sz="0" w:space="0" w:color="auto"/>
        <w:left w:val="none" w:sz="0" w:space="0" w:color="auto"/>
        <w:bottom w:val="none" w:sz="0" w:space="0" w:color="auto"/>
        <w:right w:val="none" w:sz="0" w:space="0" w:color="auto"/>
      </w:divBdr>
    </w:div>
    <w:div w:id="653218297">
      <w:bodyDiv w:val="1"/>
      <w:marLeft w:val="0"/>
      <w:marRight w:val="0"/>
      <w:marTop w:val="0"/>
      <w:marBottom w:val="0"/>
      <w:divBdr>
        <w:top w:val="none" w:sz="0" w:space="0" w:color="auto"/>
        <w:left w:val="none" w:sz="0" w:space="0" w:color="auto"/>
        <w:bottom w:val="none" w:sz="0" w:space="0" w:color="auto"/>
        <w:right w:val="none" w:sz="0" w:space="0" w:color="auto"/>
      </w:divBdr>
    </w:div>
    <w:div w:id="688062504">
      <w:bodyDiv w:val="1"/>
      <w:marLeft w:val="0"/>
      <w:marRight w:val="0"/>
      <w:marTop w:val="0"/>
      <w:marBottom w:val="0"/>
      <w:divBdr>
        <w:top w:val="none" w:sz="0" w:space="0" w:color="auto"/>
        <w:left w:val="none" w:sz="0" w:space="0" w:color="auto"/>
        <w:bottom w:val="none" w:sz="0" w:space="0" w:color="auto"/>
        <w:right w:val="none" w:sz="0" w:space="0" w:color="auto"/>
      </w:divBdr>
    </w:div>
    <w:div w:id="691539418">
      <w:bodyDiv w:val="1"/>
      <w:marLeft w:val="0"/>
      <w:marRight w:val="0"/>
      <w:marTop w:val="0"/>
      <w:marBottom w:val="0"/>
      <w:divBdr>
        <w:top w:val="none" w:sz="0" w:space="0" w:color="auto"/>
        <w:left w:val="none" w:sz="0" w:space="0" w:color="auto"/>
        <w:bottom w:val="none" w:sz="0" w:space="0" w:color="auto"/>
        <w:right w:val="none" w:sz="0" w:space="0" w:color="auto"/>
      </w:divBdr>
    </w:div>
    <w:div w:id="738479339">
      <w:bodyDiv w:val="1"/>
      <w:marLeft w:val="0"/>
      <w:marRight w:val="0"/>
      <w:marTop w:val="0"/>
      <w:marBottom w:val="0"/>
      <w:divBdr>
        <w:top w:val="none" w:sz="0" w:space="0" w:color="auto"/>
        <w:left w:val="none" w:sz="0" w:space="0" w:color="auto"/>
        <w:bottom w:val="none" w:sz="0" w:space="0" w:color="auto"/>
        <w:right w:val="none" w:sz="0" w:space="0" w:color="auto"/>
      </w:divBdr>
    </w:div>
    <w:div w:id="738937557">
      <w:bodyDiv w:val="1"/>
      <w:marLeft w:val="0"/>
      <w:marRight w:val="0"/>
      <w:marTop w:val="0"/>
      <w:marBottom w:val="0"/>
      <w:divBdr>
        <w:top w:val="none" w:sz="0" w:space="0" w:color="auto"/>
        <w:left w:val="none" w:sz="0" w:space="0" w:color="auto"/>
        <w:bottom w:val="none" w:sz="0" w:space="0" w:color="auto"/>
        <w:right w:val="none" w:sz="0" w:space="0" w:color="auto"/>
      </w:divBdr>
    </w:div>
    <w:div w:id="742609371">
      <w:bodyDiv w:val="1"/>
      <w:marLeft w:val="0"/>
      <w:marRight w:val="0"/>
      <w:marTop w:val="0"/>
      <w:marBottom w:val="0"/>
      <w:divBdr>
        <w:top w:val="none" w:sz="0" w:space="0" w:color="auto"/>
        <w:left w:val="none" w:sz="0" w:space="0" w:color="auto"/>
        <w:bottom w:val="none" w:sz="0" w:space="0" w:color="auto"/>
        <w:right w:val="none" w:sz="0" w:space="0" w:color="auto"/>
      </w:divBdr>
    </w:div>
    <w:div w:id="768820462">
      <w:bodyDiv w:val="1"/>
      <w:marLeft w:val="0"/>
      <w:marRight w:val="0"/>
      <w:marTop w:val="0"/>
      <w:marBottom w:val="0"/>
      <w:divBdr>
        <w:top w:val="none" w:sz="0" w:space="0" w:color="auto"/>
        <w:left w:val="none" w:sz="0" w:space="0" w:color="auto"/>
        <w:bottom w:val="none" w:sz="0" w:space="0" w:color="auto"/>
        <w:right w:val="none" w:sz="0" w:space="0" w:color="auto"/>
      </w:divBdr>
    </w:div>
    <w:div w:id="791946802">
      <w:bodyDiv w:val="1"/>
      <w:marLeft w:val="0"/>
      <w:marRight w:val="0"/>
      <w:marTop w:val="0"/>
      <w:marBottom w:val="0"/>
      <w:divBdr>
        <w:top w:val="none" w:sz="0" w:space="0" w:color="auto"/>
        <w:left w:val="none" w:sz="0" w:space="0" w:color="auto"/>
        <w:bottom w:val="none" w:sz="0" w:space="0" w:color="auto"/>
        <w:right w:val="none" w:sz="0" w:space="0" w:color="auto"/>
      </w:divBdr>
    </w:div>
    <w:div w:id="798112753">
      <w:bodyDiv w:val="1"/>
      <w:marLeft w:val="0"/>
      <w:marRight w:val="0"/>
      <w:marTop w:val="0"/>
      <w:marBottom w:val="0"/>
      <w:divBdr>
        <w:top w:val="none" w:sz="0" w:space="0" w:color="auto"/>
        <w:left w:val="none" w:sz="0" w:space="0" w:color="auto"/>
        <w:bottom w:val="none" w:sz="0" w:space="0" w:color="auto"/>
        <w:right w:val="none" w:sz="0" w:space="0" w:color="auto"/>
      </w:divBdr>
    </w:div>
    <w:div w:id="916673263">
      <w:bodyDiv w:val="1"/>
      <w:marLeft w:val="0"/>
      <w:marRight w:val="0"/>
      <w:marTop w:val="0"/>
      <w:marBottom w:val="0"/>
      <w:divBdr>
        <w:top w:val="none" w:sz="0" w:space="0" w:color="auto"/>
        <w:left w:val="none" w:sz="0" w:space="0" w:color="auto"/>
        <w:bottom w:val="none" w:sz="0" w:space="0" w:color="auto"/>
        <w:right w:val="none" w:sz="0" w:space="0" w:color="auto"/>
      </w:divBdr>
    </w:div>
    <w:div w:id="931819062">
      <w:bodyDiv w:val="1"/>
      <w:marLeft w:val="0"/>
      <w:marRight w:val="0"/>
      <w:marTop w:val="0"/>
      <w:marBottom w:val="0"/>
      <w:divBdr>
        <w:top w:val="none" w:sz="0" w:space="0" w:color="auto"/>
        <w:left w:val="none" w:sz="0" w:space="0" w:color="auto"/>
        <w:bottom w:val="none" w:sz="0" w:space="0" w:color="auto"/>
        <w:right w:val="none" w:sz="0" w:space="0" w:color="auto"/>
      </w:divBdr>
    </w:div>
    <w:div w:id="935869652">
      <w:bodyDiv w:val="1"/>
      <w:marLeft w:val="0"/>
      <w:marRight w:val="0"/>
      <w:marTop w:val="0"/>
      <w:marBottom w:val="0"/>
      <w:divBdr>
        <w:top w:val="none" w:sz="0" w:space="0" w:color="auto"/>
        <w:left w:val="none" w:sz="0" w:space="0" w:color="auto"/>
        <w:bottom w:val="none" w:sz="0" w:space="0" w:color="auto"/>
        <w:right w:val="none" w:sz="0" w:space="0" w:color="auto"/>
      </w:divBdr>
    </w:div>
    <w:div w:id="979505941">
      <w:bodyDiv w:val="1"/>
      <w:marLeft w:val="0"/>
      <w:marRight w:val="0"/>
      <w:marTop w:val="0"/>
      <w:marBottom w:val="0"/>
      <w:divBdr>
        <w:top w:val="none" w:sz="0" w:space="0" w:color="auto"/>
        <w:left w:val="none" w:sz="0" w:space="0" w:color="auto"/>
        <w:bottom w:val="none" w:sz="0" w:space="0" w:color="auto"/>
        <w:right w:val="none" w:sz="0" w:space="0" w:color="auto"/>
      </w:divBdr>
    </w:div>
    <w:div w:id="987520002">
      <w:bodyDiv w:val="1"/>
      <w:marLeft w:val="0"/>
      <w:marRight w:val="0"/>
      <w:marTop w:val="0"/>
      <w:marBottom w:val="0"/>
      <w:divBdr>
        <w:top w:val="none" w:sz="0" w:space="0" w:color="auto"/>
        <w:left w:val="none" w:sz="0" w:space="0" w:color="auto"/>
        <w:bottom w:val="none" w:sz="0" w:space="0" w:color="auto"/>
        <w:right w:val="none" w:sz="0" w:space="0" w:color="auto"/>
      </w:divBdr>
    </w:div>
    <w:div w:id="1029574461">
      <w:bodyDiv w:val="1"/>
      <w:marLeft w:val="0"/>
      <w:marRight w:val="0"/>
      <w:marTop w:val="0"/>
      <w:marBottom w:val="0"/>
      <w:divBdr>
        <w:top w:val="none" w:sz="0" w:space="0" w:color="auto"/>
        <w:left w:val="none" w:sz="0" w:space="0" w:color="auto"/>
        <w:bottom w:val="none" w:sz="0" w:space="0" w:color="auto"/>
        <w:right w:val="none" w:sz="0" w:space="0" w:color="auto"/>
      </w:divBdr>
    </w:div>
    <w:div w:id="1094328049">
      <w:bodyDiv w:val="1"/>
      <w:marLeft w:val="0"/>
      <w:marRight w:val="0"/>
      <w:marTop w:val="0"/>
      <w:marBottom w:val="0"/>
      <w:divBdr>
        <w:top w:val="none" w:sz="0" w:space="0" w:color="auto"/>
        <w:left w:val="none" w:sz="0" w:space="0" w:color="auto"/>
        <w:bottom w:val="none" w:sz="0" w:space="0" w:color="auto"/>
        <w:right w:val="none" w:sz="0" w:space="0" w:color="auto"/>
      </w:divBdr>
    </w:div>
    <w:div w:id="1096443662">
      <w:bodyDiv w:val="1"/>
      <w:marLeft w:val="0"/>
      <w:marRight w:val="0"/>
      <w:marTop w:val="0"/>
      <w:marBottom w:val="0"/>
      <w:divBdr>
        <w:top w:val="none" w:sz="0" w:space="0" w:color="auto"/>
        <w:left w:val="none" w:sz="0" w:space="0" w:color="auto"/>
        <w:bottom w:val="none" w:sz="0" w:space="0" w:color="auto"/>
        <w:right w:val="none" w:sz="0" w:space="0" w:color="auto"/>
      </w:divBdr>
    </w:div>
    <w:div w:id="1103573417">
      <w:bodyDiv w:val="1"/>
      <w:marLeft w:val="0"/>
      <w:marRight w:val="0"/>
      <w:marTop w:val="0"/>
      <w:marBottom w:val="0"/>
      <w:divBdr>
        <w:top w:val="none" w:sz="0" w:space="0" w:color="auto"/>
        <w:left w:val="none" w:sz="0" w:space="0" w:color="auto"/>
        <w:bottom w:val="none" w:sz="0" w:space="0" w:color="auto"/>
        <w:right w:val="none" w:sz="0" w:space="0" w:color="auto"/>
      </w:divBdr>
    </w:div>
    <w:div w:id="1124810040">
      <w:bodyDiv w:val="1"/>
      <w:marLeft w:val="0"/>
      <w:marRight w:val="0"/>
      <w:marTop w:val="0"/>
      <w:marBottom w:val="0"/>
      <w:divBdr>
        <w:top w:val="none" w:sz="0" w:space="0" w:color="auto"/>
        <w:left w:val="none" w:sz="0" w:space="0" w:color="auto"/>
        <w:bottom w:val="none" w:sz="0" w:space="0" w:color="auto"/>
        <w:right w:val="none" w:sz="0" w:space="0" w:color="auto"/>
      </w:divBdr>
    </w:div>
    <w:div w:id="1125542337">
      <w:bodyDiv w:val="1"/>
      <w:marLeft w:val="0"/>
      <w:marRight w:val="0"/>
      <w:marTop w:val="0"/>
      <w:marBottom w:val="0"/>
      <w:divBdr>
        <w:top w:val="none" w:sz="0" w:space="0" w:color="auto"/>
        <w:left w:val="none" w:sz="0" w:space="0" w:color="auto"/>
        <w:bottom w:val="none" w:sz="0" w:space="0" w:color="auto"/>
        <w:right w:val="none" w:sz="0" w:space="0" w:color="auto"/>
      </w:divBdr>
    </w:div>
    <w:div w:id="1130364970">
      <w:bodyDiv w:val="1"/>
      <w:marLeft w:val="0"/>
      <w:marRight w:val="0"/>
      <w:marTop w:val="0"/>
      <w:marBottom w:val="0"/>
      <w:divBdr>
        <w:top w:val="none" w:sz="0" w:space="0" w:color="auto"/>
        <w:left w:val="none" w:sz="0" w:space="0" w:color="auto"/>
        <w:bottom w:val="none" w:sz="0" w:space="0" w:color="auto"/>
        <w:right w:val="none" w:sz="0" w:space="0" w:color="auto"/>
      </w:divBdr>
    </w:div>
    <w:div w:id="1139227470">
      <w:bodyDiv w:val="1"/>
      <w:marLeft w:val="0"/>
      <w:marRight w:val="0"/>
      <w:marTop w:val="0"/>
      <w:marBottom w:val="0"/>
      <w:divBdr>
        <w:top w:val="none" w:sz="0" w:space="0" w:color="auto"/>
        <w:left w:val="none" w:sz="0" w:space="0" w:color="auto"/>
        <w:bottom w:val="none" w:sz="0" w:space="0" w:color="auto"/>
        <w:right w:val="none" w:sz="0" w:space="0" w:color="auto"/>
      </w:divBdr>
    </w:div>
    <w:div w:id="1162501512">
      <w:bodyDiv w:val="1"/>
      <w:marLeft w:val="0"/>
      <w:marRight w:val="0"/>
      <w:marTop w:val="0"/>
      <w:marBottom w:val="0"/>
      <w:divBdr>
        <w:top w:val="none" w:sz="0" w:space="0" w:color="auto"/>
        <w:left w:val="none" w:sz="0" w:space="0" w:color="auto"/>
        <w:bottom w:val="none" w:sz="0" w:space="0" w:color="auto"/>
        <w:right w:val="none" w:sz="0" w:space="0" w:color="auto"/>
      </w:divBdr>
    </w:div>
    <w:div w:id="1188130890">
      <w:bodyDiv w:val="1"/>
      <w:marLeft w:val="0"/>
      <w:marRight w:val="0"/>
      <w:marTop w:val="0"/>
      <w:marBottom w:val="0"/>
      <w:divBdr>
        <w:top w:val="none" w:sz="0" w:space="0" w:color="auto"/>
        <w:left w:val="none" w:sz="0" w:space="0" w:color="auto"/>
        <w:bottom w:val="none" w:sz="0" w:space="0" w:color="auto"/>
        <w:right w:val="none" w:sz="0" w:space="0" w:color="auto"/>
      </w:divBdr>
    </w:div>
    <w:div w:id="1200708390">
      <w:bodyDiv w:val="1"/>
      <w:marLeft w:val="0"/>
      <w:marRight w:val="0"/>
      <w:marTop w:val="0"/>
      <w:marBottom w:val="0"/>
      <w:divBdr>
        <w:top w:val="none" w:sz="0" w:space="0" w:color="auto"/>
        <w:left w:val="none" w:sz="0" w:space="0" w:color="auto"/>
        <w:bottom w:val="none" w:sz="0" w:space="0" w:color="auto"/>
        <w:right w:val="none" w:sz="0" w:space="0" w:color="auto"/>
      </w:divBdr>
    </w:div>
    <w:div w:id="1203128472">
      <w:bodyDiv w:val="1"/>
      <w:marLeft w:val="0"/>
      <w:marRight w:val="0"/>
      <w:marTop w:val="0"/>
      <w:marBottom w:val="0"/>
      <w:divBdr>
        <w:top w:val="none" w:sz="0" w:space="0" w:color="auto"/>
        <w:left w:val="none" w:sz="0" w:space="0" w:color="auto"/>
        <w:bottom w:val="none" w:sz="0" w:space="0" w:color="auto"/>
        <w:right w:val="none" w:sz="0" w:space="0" w:color="auto"/>
      </w:divBdr>
    </w:div>
    <w:div w:id="1213737735">
      <w:bodyDiv w:val="1"/>
      <w:marLeft w:val="0"/>
      <w:marRight w:val="0"/>
      <w:marTop w:val="0"/>
      <w:marBottom w:val="0"/>
      <w:divBdr>
        <w:top w:val="none" w:sz="0" w:space="0" w:color="auto"/>
        <w:left w:val="none" w:sz="0" w:space="0" w:color="auto"/>
        <w:bottom w:val="none" w:sz="0" w:space="0" w:color="auto"/>
        <w:right w:val="none" w:sz="0" w:space="0" w:color="auto"/>
      </w:divBdr>
    </w:div>
    <w:div w:id="1219127996">
      <w:bodyDiv w:val="1"/>
      <w:marLeft w:val="0"/>
      <w:marRight w:val="0"/>
      <w:marTop w:val="0"/>
      <w:marBottom w:val="0"/>
      <w:divBdr>
        <w:top w:val="none" w:sz="0" w:space="0" w:color="auto"/>
        <w:left w:val="none" w:sz="0" w:space="0" w:color="auto"/>
        <w:bottom w:val="none" w:sz="0" w:space="0" w:color="auto"/>
        <w:right w:val="none" w:sz="0" w:space="0" w:color="auto"/>
      </w:divBdr>
    </w:div>
    <w:div w:id="1256861841">
      <w:bodyDiv w:val="1"/>
      <w:marLeft w:val="0"/>
      <w:marRight w:val="0"/>
      <w:marTop w:val="0"/>
      <w:marBottom w:val="0"/>
      <w:divBdr>
        <w:top w:val="none" w:sz="0" w:space="0" w:color="auto"/>
        <w:left w:val="none" w:sz="0" w:space="0" w:color="auto"/>
        <w:bottom w:val="none" w:sz="0" w:space="0" w:color="auto"/>
        <w:right w:val="none" w:sz="0" w:space="0" w:color="auto"/>
      </w:divBdr>
    </w:div>
    <w:div w:id="1279751945">
      <w:bodyDiv w:val="1"/>
      <w:marLeft w:val="0"/>
      <w:marRight w:val="0"/>
      <w:marTop w:val="0"/>
      <w:marBottom w:val="0"/>
      <w:divBdr>
        <w:top w:val="none" w:sz="0" w:space="0" w:color="auto"/>
        <w:left w:val="none" w:sz="0" w:space="0" w:color="auto"/>
        <w:bottom w:val="none" w:sz="0" w:space="0" w:color="auto"/>
        <w:right w:val="none" w:sz="0" w:space="0" w:color="auto"/>
      </w:divBdr>
    </w:div>
    <w:div w:id="1342513174">
      <w:bodyDiv w:val="1"/>
      <w:marLeft w:val="0"/>
      <w:marRight w:val="0"/>
      <w:marTop w:val="0"/>
      <w:marBottom w:val="0"/>
      <w:divBdr>
        <w:top w:val="none" w:sz="0" w:space="0" w:color="auto"/>
        <w:left w:val="none" w:sz="0" w:space="0" w:color="auto"/>
        <w:bottom w:val="none" w:sz="0" w:space="0" w:color="auto"/>
        <w:right w:val="none" w:sz="0" w:space="0" w:color="auto"/>
      </w:divBdr>
    </w:div>
    <w:div w:id="1372338652">
      <w:bodyDiv w:val="1"/>
      <w:marLeft w:val="0"/>
      <w:marRight w:val="0"/>
      <w:marTop w:val="0"/>
      <w:marBottom w:val="0"/>
      <w:divBdr>
        <w:top w:val="none" w:sz="0" w:space="0" w:color="auto"/>
        <w:left w:val="none" w:sz="0" w:space="0" w:color="auto"/>
        <w:bottom w:val="none" w:sz="0" w:space="0" w:color="auto"/>
        <w:right w:val="none" w:sz="0" w:space="0" w:color="auto"/>
      </w:divBdr>
    </w:div>
    <w:div w:id="1377268748">
      <w:bodyDiv w:val="1"/>
      <w:marLeft w:val="0"/>
      <w:marRight w:val="0"/>
      <w:marTop w:val="0"/>
      <w:marBottom w:val="0"/>
      <w:divBdr>
        <w:top w:val="none" w:sz="0" w:space="0" w:color="auto"/>
        <w:left w:val="none" w:sz="0" w:space="0" w:color="auto"/>
        <w:bottom w:val="none" w:sz="0" w:space="0" w:color="auto"/>
        <w:right w:val="none" w:sz="0" w:space="0" w:color="auto"/>
      </w:divBdr>
    </w:div>
    <w:div w:id="1403260003">
      <w:bodyDiv w:val="1"/>
      <w:marLeft w:val="0"/>
      <w:marRight w:val="0"/>
      <w:marTop w:val="0"/>
      <w:marBottom w:val="0"/>
      <w:divBdr>
        <w:top w:val="none" w:sz="0" w:space="0" w:color="auto"/>
        <w:left w:val="none" w:sz="0" w:space="0" w:color="auto"/>
        <w:bottom w:val="none" w:sz="0" w:space="0" w:color="auto"/>
        <w:right w:val="none" w:sz="0" w:space="0" w:color="auto"/>
      </w:divBdr>
    </w:div>
    <w:div w:id="1425881064">
      <w:bodyDiv w:val="1"/>
      <w:marLeft w:val="0"/>
      <w:marRight w:val="0"/>
      <w:marTop w:val="0"/>
      <w:marBottom w:val="0"/>
      <w:divBdr>
        <w:top w:val="none" w:sz="0" w:space="0" w:color="auto"/>
        <w:left w:val="none" w:sz="0" w:space="0" w:color="auto"/>
        <w:bottom w:val="none" w:sz="0" w:space="0" w:color="auto"/>
        <w:right w:val="none" w:sz="0" w:space="0" w:color="auto"/>
      </w:divBdr>
    </w:div>
    <w:div w:id="1458599790">
      <w:bodyDiv w:val="1"/>
      <w:marLeft w:val="0"/>
      <w:marRight w:val="0"/>
      <w:marTop w:val="0"/>
      <w:marBottom w:val="0"/>
      <w:divBdr>
        <w:top w:val="none" w:sz="0" w:space="0" w:color="auto"/>
        <w:left w:val="none" w:sz="0" w:space="0" w:color="auto"/>
        <w:bottom w:val="none" w:sz="0" w:space="0" w:color="auto"/>
        <w:right w:val="none" w:sz="0" w:space="0" w:color="auto"/>
      </w:divBdr>
    </w:div>
    <w:div w:id="1481576302">
      <w:bodyDiv w:val="1"/>
      <w:marLeft w:val="0"/>
      <w:marRight w:val="0"/>
      <w:marTop w:val="0"/>
      <w:marBottom w:val="0"/>
      <w:divBdr>
        <w:top w:val="none" w:sz="0" w:space="0" w:color="auto"/>
        <w:left w:val="none" w:sz="0" w:space="0" w:color="auto"/>
        <w:bottom w:val="none" w:sz="0" w:space="0" w:color="auto"/>
        <w:right w:val="none" w:sz="0" w:space="0" w:color="auto"/>
      </w:divBdr>
    </w:div>
    <w:div w:id="1492018075">
      <w:bodyDiv w:val="1"/>
      <w:marLeft w:val="0"/>
      <w:marRight w:val="0"/>
      <w:marTop w:val="0"/>
      <w:marBottom w:val="0"/>
      <w:divBdr>
        <w:top w:val="none" w:sz="0" w:space="0" w:color="auto"/>
        <w:left w:val="none" w:sz="0" w:space="0" w:color="auto"/>
        <w:bottom w:val="none" w:sz="0" w:space="0" w:color="auto"/>
        <w:right w:val="none" w:sz="0" w:space="0" w:color="auto"/>
      </w:divBdr>
    </w:div>
    <w:div w:id="1524660792">
      <w:bodyDiv w:val="1"/>
      <w:marLeft w:val="0"/>
      <w:marRight w:val="0"/>
      <w:marTop w:val="0"/>
      <w:marBottom w:val="0"/>
      <w:divBdr>
        <w:top w:val="none" w:sz="0" w:space="0" w:color="auto"/>
        <w:left w:val="none" w:sz="0" w:space="0" w:color="auto"/>
        <w:bottom w:val="none" w:sz="0" w:space="0" w:color="auto"/>
        <w:right w:val="none" w:sz="0" w:space="0" w:color="auto"/>
      </w:divBdr>
    </w:div>
    <w:div w:id="1581711820">
      <w:bodyDiv w:val="1"/>
      <w:marLeft w:val="0"/>
      <w:marRight w:val="0"/>
      <w:marTop w:val="0"/>
      <w:marBottom w:val="0"/>
      <w:divBdr>
        <w:top w:val="none" w:sz="0" w:space="0" w:color="auto"/>
        <w:left w:val="none" w:sz="0" w:space="0" w:color="auto"/>
        <w:bottom w:val="none" w:sz="0" w:space="0" w:color="auto"/>
        <w:right w:val="none" w:sz="0" w:space="0" w:color="auto"/>
      </w:divBdr>
    </w:div>
    <w:div w:id="1588004970">
      <w:bodyDiv w:val="1"/>
      <w:marLeft w:val="0"/>
      <w:marRight w:val="0"/>
      <w:marTop w:val="0"/>
      <w:marBottom w:val="0"/>
      <w:divBdr>
        <w:top w:val="none" w:sz="0" w:space="0" w:color="auto"/>
        <w:left w:val="none" w:sz="0" w:space="0" w:color="auto"/>
        <w:bottom w:val="none" w:sz="0" w:space="0" w:color="auto"/>
        <w:right w:val="none" w:sz="0" w:space="0" w:color="auto"/>
      </w:divBdr>
    </w:div>
    <w:div w:id="1604803903">
      <w:bodyDiv w:val="1"/>
      <w:marLeft w:val="0"/>
      <w:marRight w:val="0"/>
      <w:marTop w:val="0"/>
      <w:marBottom w:val="0"/>
      <w:divBdr>
        <w:top w:val="none" w:sz="0" w:space="0" w:color="auto"/>
        <w:left w:val="none" w:sz="0" w:space="0" w:color="auto"/>
        <w:bottom w:val="none" w:sz="0" w:space="0" w:color="auto"/>
        <w:right w:val="none" w:sz="0" w:space="0" w:color="auto"/>
      </w:divBdr>
    </w:div>
    <w:div w:id="1635909830">
      <w:bodyDiv w:val="1"/>
      <w:marLeft w:val="0"/>
      <w:marRight w:val="0"/>
      <w:marTop w:val="0"/>
      <w:marBottom w:val="0"/>
      <w:divBdr>
        <w:top w:val="none" w:sz="0" w:space="0" w:color="auto"/>
        <w:left w:val="none" w:sz="0" w:space="0" w:color="auto"/>
        <w:bottom w:val="none" w:sz="0" w:space="0" w:color="auto"/>
        <w:right w:val="none" w:sz="0" w:space="0" w:color="auto"/>
      </w:divBdr>
    </w:div>
    <w:div w:id="1650205066">
      <w:bodyDiv w:val="1"/>
      <w:marLeft w:val="0"/>
      <w:marRight w:val="0"/>
      <w:marTop w:val="0"/>
      <w:marBottom w:val="0"/>
      <w:divBdr>
        <w:top w:val="none" w:sz="0" w:space="0" w:color="auto"/>
        <w:left w:val="none" w:sz="0" w:space="0" w:color="auto"/>
        <w:bottom w:val="none" w:sz="0" w:space="0" w:color="auto"/>
        <w:right w:val="none" w:sz="0" w:space="0" w:color="auto"/>
      </w:divBdr>
    </w:div>
    <w:div w:id="1717006801">
      <w:bodyDiv w:val="1"/>
      <w:marLeft w:val="0"/>
      <w:marRight w:val="0"/>
      <w:marTop w:val="0"/>
      <w:marBottom w:val="0"/>
      <w:divBdr>
        <w:top w:val="none" w:sz="0" w:space="0" w:color="auto"/>
        <w:left w:val="none" w:sz="0" w:space="0" w:color="auto"/>
        <w:bottom w:val="none" w:sz="0" w:space="0" w:color="auto"/>
        <w:right w:val="none" w:sz="0" w:space="0" w:color="auto"/>
      </w:divBdr>
    </w:div>
    <w:div w:id="1736585972">
      <w:bodyDiv w:val="1"/>
      <w:marLeft w:val="0"/>
      <w:marRight w:val="0"/>
      <w:marTop w:val="0"/>
      <w:marBottom w:val="0"/>
      <w:divBdr>
        <w:top w:val="none" w:sz="0" w:space="0" w:color="auto"/>
        <w:left w:val="none" w:sz="0" w:space="0" w:color="auto"/>
        <w:bottom w:val="none" w:sz="0" w:space="0" w:color="auto"/>
        <w:right w:val="none" w:sz="0" w:space="0" w:color="auto"/>
      </w:divBdr>
    </w:div>
    <w:div w:id="1737435642">
      <w:bodyDiv w:val="1"/>
      <w:marLeft w:val="0"/>
      <w:marRight w:val="0"/>
      <w:marTop w:val="0"/>
      <w:marBottom w:val="0"/>
      <w:divBdr>
        <w:top w:val="none" w:sz="0" w:space="0" w:color="auto"/>
        <w:left w:val="none" w:sz="0" w:space="0" w:color="auto"/>
        <w:bottom w:val="none" w:sz="0" w:space="0" w:color="auto"/>
        <w:right w:val="none" w:sz="0" w:space="0" w:color="auto"/>
      </w:divBdr>
    </w:div>
    <w:div w:id="1805539037">
      <w:bodyDiv w:val="1"/>
      <w:marLeft w:val="0"/>
      <w:marRight w:val="0"/>
      <w:marTop w:val="0"/>
      <w:marBottom w:val="0"/>
      <w:divBdr>
        <w:top w:val="none" w:sz="0" w:space="0" w:color="auto"/>
        <w:left w:val="none" w:sz="0" w:space="0" w:color="auto"/>
        <w:bottom w:val="none" w:sz="0" w:space="0" w:color="auto"/>
        <w:right w:val="none" w:sz="0" w:space="0" w:color="auto"/>
      </w:divBdr>
    </w:div>
    <w:div w:id="1806585745">
      <w:bodyDiv w:val="1"/>
      <w:marLeft w:val="0"/>
      <w:marRight w:val="0"/>
      <w:marTop w:val="0"/>
      <w:marBottom w:val="0"/>
      <w:divBdr>
        <w:top w:val="none" w:sz="0" w:space="0" w:color="auto"/>
        <w:left w:val="none" w:sz="0" w:space="0" w:color="auto"/>
        <w:bottom w:val="none" w:sz="0" w:space="0" w:color="auto"/>
        <w:right w:val="none" w:sz="0" w:space="0" w:color="auto"/>
      </w:divBdr>
    </w:div>
    <w:div w:id="1833449901">
      <w:bodyDiv w:val="1"/>
      <w:marLeft w:val="0"/>
      <w:marRight w:val="0"/>
      <w:marTop w:val="0"/>
      <w:marBottom w:val="0"/>
      <w:divBdr>
        <w:top w:val="none" w:sz="0" w:space="0" w:color="auto"/>
        <w:left w:val="none" w:sz="0" w:space="0" w:color="auto"/>
        <w:bottom w:val="none" w:sz="0" w:space="0" w:color="auto"/>
        <w:right w:val="none" w:sz="0" w:space="0" w:color="auto"/>
      </w:divBdr>
    </w:div>
    <w:div w:id="1838113977">
      <w:bodyDiv w:val="1"/>
      <w:marLeft w:val="0"/>
      <w:marRight w:val="0"/>
      <w:marTop w:val="0"/>
      <w:marBottom w:val="0"/>
      <w:divBdr>
        <w:top w:val="none" w:sz="0" w:space="0" w:color="auto"/>
        <w:left w:val="none" w:sz="0" w:space="0" w:color="auto"/>
        <w:bottom w:val="none" w:sz="0" w:space="0" w:color="auto"/>
        <w:right w:val="none" w:sz="0" w:space="0" w:color="auto"/>
      </w:divBdr>
    </w:div>
    <w:div w:id="1842816701">
      <w:bodyDiv w:val="1"/>
      <w:marLeft w:val="0"/>
      <w:marRight w:val="0"/>
      <w:marTop w:val="0"/>
      <w:marBottom w:val="0"/>
      <w:divBdr>
        <w:top w:val="none" w:sz="0" w:space="0" w:color="auto"/>
        <w:left w:val="none" w:sz="0" w:space="0" w:color="auto"/>
        <w:bottom w:val="none" w:sz="0" w:space="0" w:color="auto"/>
        <w:right w:val="none" w:sz="0" w:space="0" w:color="auto"/>
      </w:divBdr>
    </w:div>
    <w:div w:id="1852530732">
      <w:bodyDiv w:val="1"/>
      <w:marLeft w:val="0"/>
      <w:marRight w:val="0"/>
      <w:marTop w:val="0"/>
      <w:marBottom w:val="0"/>
      <w:divBdr>
        <w:top w:val="none" w:sz="0" w:space="0" w:color="auto"/>
        <w:left w:val="none" w:sz="0" w:space="0" w:color="auto"/>
        <w:bottom w:val="none" w:sz="0" w:space="0" w:color="auto"/>
        <w:right w:val="none" w:sz="0" w:space="0" w:color="auto"/>
      </w:divBdr>
    </w:div>
    <w:div w:id="1856385671">
      <w:bodyDiv w:val="1"/>
      <w:marLeft w:val="0"/>
      <w:marRight w:val="0"/>
      <w:marTop w:val="0"/>
      <w:marBottom w:val="0"/>
      <w:divBdr>
        <w:top w:val="none" w:sz="0" w:space="0" w:color="auto"/>
        <w:left w:val="none" w:sz="0" w:space="0" w:color="auto"/>
        <w:bottom w:val="none" w:sz="0" w:space="0" w:color="auto"/>
        <w:right w:val="none" w:sz="0" w:space="0" w:color="auto"/>
      </w:divBdr>
    </w:div>
    <w:div w:id="1871331291">
      <w:bodyDiv w:val="1"/>
      <w:marLeft w:val="0"/>
      <w:marRight w:val="0"/>
      <w:marTop w:val="0"/>
      <w:marBottom w:val="0"/>
      <w:divBdr>
        <w:top w:val="none" w:sz="0" w:space="0" w:color="auto"/>
        <w:left w:val="none" w:sz="0" w:space="0" w:color="auto"/>
        <w:bottom w:val="none" w:sz="0" w:space="0" w:color="auto"/>
        <w:right w:val="none" w:sz="0" w:space="0" w:color="auto"/>
      </w:divBdr>
    </w:div>
    <w:div w:id="1908490214">
      <w:bodyDiv w:val="1"/>
      <w:marLeft w:val="0"/>
      <w:marRight w:val="0"/>
      <w:marTop w:val="0"/>
      <w:marBottom w:val="0"/>
      <w:divBdr>
        <w:top w:val="none" w:sz="0" w:space="0" w:color="auto"/>
        <w:left w:val="none" w:sz="0" w:space="0" w:color="auto"/>
        <w:bottom w:val="none" w:sz="0" w:space="0" w:color="auto"/>
        <w:right w:val="none" w:sz="0" w:space="0" w:color="auto"/>
      </w:divBdr>
    </w:div>
    <w:div w:id="1910731942">
      <w:bodyDiv w:val="1"/>
      <w:marLeft w:val="0"/>
      <w:marRight w:val="0"/>
      <w:marTop w:val="0"/>
      <w:marBottom w:val="0"/>
      <w:divBdr>
        <w:top w:val="none" w:sz="0" w:space="0" w:color="auto"/>
        <w:left w:val="none" w:sz="0" w:space="0" w:color="auto"/>
        <w:bottom w:val="none" w:sz="0" w:space="0" w:color="auto"/>
        <w:right w:val="none" w:sz="0" w:space="0" w:color="auto"/>
      </w:divBdr>
      <w:divsChild>
        <w:div w:id="1391685022">
          <w:marLeft w:val="-30"/>
          <w:marRight w:val="0"/>
          <w:marTop w:val="0"/>
          <w:marBottom w:val="195"/>
          <w:divBdr>
            <w:top w:val="none" w:sz="0" w:space="0" w:color="auto"/>
            <w:left w:val="none" w:sz="0" w:space="0" w:color="auto"/>
            <w:bottom w:val="none" w:sz="0" w:space="0" w:color="auto"/>
            <w:right w:val="none" w:sz="0" w:space="0" w:color="auto"/>
          </w:divBdr>
          <w:divsChild>
            <w:div w:id="936521753">
              <w:marLeft w:val="0"/>
              <w:marRight w:val="0"/>
              <w:marTop w:val="0"/>
              <w:marBottom w:val="0"/>
              <w:divBdr>
                <w:top w:val="none" w:sz="0" w:space="0" w:color="auto"/>
                <w:left w:val="none" w:sz="0" w:space="0" w:color="auto"/>
                <w:bottom w:val="none" w:sz="0" w:space="0" w:color="auto"/>
                <w:right w:val="none" w:sz="0" w:space="0" w:color="auto"/>
              </w:divBdr>
              <w:divsChild>
                <w:div w:id="20119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930960">
      <w:bodyDiv w:val="1"/>
      <w:marLeft w:val="0"/>
      <w:marRight w:val="0"/>
      <w:marTop w:val="0"/>
      <w:marBottom w:val="0"/>
      <w:divBdr>
        <w:top w:val="none" w:sz="0" w:space="0" w:color="auto"/>
        <w:left w:val="none" w:sz="0" w:space="0" w:color="auto"/>
        <w:bottom w:val="none" w:sz="0" w:space="0" w:color="auto"/>
        <w:right w:val="none" w:sz="0" w:space="0" w:color="auto"/>
      </w:divBdr>
    </w:div>
    <w:div w:id="2038963957">
      <w:bodyDiv w:val="1"/>
      <w:marLeft w:val="0"/>
      <w:marRight w:val="0"/>
      <w:marTop w:val="0"/>
      <w:marBottom w:val="0"/>
      <w:divBdr>
        <w:top w:val="none" w:sz="0" w:space="0" w:color="auto"/>
        <w:left w:val="none" w:sz="0" w:space="0" w:color="auto"/>
        <w:bottom w:val="none" w:sz="0" w:space="0" w:color="auto"/>
        <w:right w:val="none" w:sz="0" w:space="0" w:color="auto"/>
      </w:divBdr>
    </w:div>
    <w:div w:id="2043553308">
      <w:bodyDiv w:val="1"/>
      <w:marLeft w:val="0"/>
      <w:marRight w:val="0"/>
      <w:marTop w:val="0"/>
      <w:marBottom w:val="0"/>
      <w:divBdr>
        <w:top w:val="none" w:sz="0" w:space="0" w:color="auto"/>
        <w:left w:val="none" w:sz="0" w:space="0" w:color="auto"/>
        <w:bottom w:val="none" w:sz="0" w:space="0" w:color="auto"/>
        <w:right w:val="none" w:sz="0" w:space="0" w:color="auto"/>
      </w:divBdr>
    </w:div>
    <w:div w:id="2141070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chart" Target="charts/chart6.xml"/><Relationship Id="rId42" Type="http://schemas.openxmlformats.org/officeDocument/2006/relationships/image" Target="media/image22.jpeg"/><Relationship Id="rId47" Type="http://schemas.openxmlformats.org/officeDocument/2006/relationships/image" Target="media/image26.jpeg"/><Relationship Id="rId63" Type="http://schemas.microsoft.com/office/2007/relationships/hdphoto" Target="media/hdphoto3.wdp"/><Relationship Id="rId68" Type="http://schemas.openxmlformats.org/officeDocument/2006/relationships/image" Target="media/image43.png"/><Relationship Id="rId84" Type="http://schemas.openxmlformats.org/officeDocument/2006/relationships/image" Target="media/image57.jpeg"/><Relationship Id="rId89"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45.jpg"/><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12.png"/><Relationship Id="rId107" Type="http://schemas.microsoft.com/office/2016/09/relationships/commentsIds" Target="commentsIds.xml"/><Relationship Id="rId11" Type="http://schemas.openxmlformats.org/officeDocument/2006/relationships/image" Target="media/image2.jp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chart" Target="charts/chart9.xml"/><Relationship Id="rId40" Type="http://schemas.openxmlformats.org/officeDocument/2006/relationships/image" Target="media/image20.png"/><Relationship Id="rId45" Type="http://schemas.microsoft.com/office/2007/relationships/hdphoto" Target="media/hdphoto2.wdp"/><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1.png"/><Relationship Id="rId74" Type="http://schemas.openxmlformats.org/officeDocument/2006/relationships/image" Target="media/image48.jpg"/><Relationship Id="rId79" Type="http://schemas.openxmlformats.org/officeDocument/2006/relationships/image" Target="media/image52.jpeg"/><Relationship Id="rId87" Type="http://schemas.openxmlformats.org/officeDocument/2006/relationships/image" Target="media/image60.png"/><Relationship Id="rId102" Type="http://schemas.microsoft.com/office/2007/relationships/diagramDrawing" Target="diagrams/drawing1.xml"/><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55.jpeg"/><Relationship Id="rId90" Type="http://schemas.openxmlformats.org/officeDocument/2006/relationships/hyperlink" Target="https://www.youtube.com/watch?v=IStxM0d9iZE" TargetMode="External"/><Relationship Id="rId95" Type="http://schemas.openxmlformats.org/officeDocument/2006/relationships/image" Target="media/image65.png"/><Relationship Id="rId19" Type="http://schemas.openxmlformats.org/officeDocument/2006/relationships/chart" Target="charts/chart5.xml"/><Relationship Id="rId14" Type="http://schemas.openxmlformats.org/officeDocument/2006/relationships/chart" Target="charts/chart1.xml"/><Relationship Id="rId22" Type="http://schemas.openxmlformats.org/officeDocument/2006/relationships/chart" Target="charts/chart7.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chart" Target="charts/chart8.xml"/><Relationship Id="rId43" Type="http://schemas.openxmlformats.org/officeDocument/2006/relationships/image" Target="media/image23.jpeg"/><Relationship Id="rId48" Type="http://schemas.openxmlformats.org/officeDocument/2006/relationships/chart" Target="charts/chart10.xml"/><Relationship Id="rId56" Type="http://schemas.openxmlformats.org/officeDocument/2006/relationships/image" Target="media/image33.jpeg"/><Relationship Id="rId64" Type="http://schemas.openxmlformats.org/officeDocument/2006/relationships/image" Target="media/image39.png"/><Relationship Id="rId69" Type="http://schemas.openxmlformats.org/officeDocument/2006/relationships/hyperlink" Target="https://www.youtube.com/watch?v=Yn3O1riLKEA&amp;t=11s" TargetMode="External"/><Relationship Id="rId77" Type="http://schemas.openxmlformats.org/officeDocument/2006/relationships/image" Target="media/image50.jpeg"/><Relationship Id="rId100" Type="http://schemas.openxmlformats.org/officeDocument/2006/relationships/diagramQuickStyle" Target="diagrams/quickStyle1.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6.jpg"/><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4.png"/><Relationship Id="rId98" Type="http://schemas.openxmlformats.org/officeDocument/2006/relationships/diagramData" Target="diagrams/data1.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chart" Target="charts/chart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18.png"/><Relationship Id="rId46" Type="http://schemas.openxmlformats.org/officeDocument/2006/relationships/image" Target="media/image25.jpeg"/><Relationship Id="rId59" Type="http://schemas.openxmlformats.org/officeDocument/2006/relationships/image" Target="media/image36.jpeg"/><Relationship Id="rId67" Type="http://schemas.openxmlformats.org/officeDocument/2006/relationships/image" Target="media/image42.png"/><Relationship Id="rId103" Type="http://schemas.openxmlformats.org/officeDocument/2006/relationships/fontTable" Target="fontTable.xml"/><Relationship Id="rId108" Type="http://schemas.microsoft.com/office/2011/relationships/commentsExtended" Target="commentsExtended.xml"/><Relationship Id="rId20" Type="http://schemas.openxmlformats.org/officeDocument/2006/relationships/image" Target="media/image5.png"/><Relationship Id="rId41" Type="http://schemas.openxmlformats.org/officeDocument/2006/relationships/image" Target="media/image21.jpe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4.jpg"/><Relationship Id="rId75" Type="http://schemas.openxmlformats.org/officeDocument/2006/relationships/image" Target="media/image49.jpg"/><Relationship Id="rId83" Type="http://schemas.openxmlformats.org/officeDocument/2006/relationships/image" Target="media/image56.jpeg"/><Relationship Id="rId88" Type="http://schemas.openxmlformats.org/officeDocument/2006/relationships/image" Target="media/image61.png"/><Relationship Id="rId91" Type="http://schemas.openxmlformats.org/officeDocument/2006/relationships/hyperlink" Target="https://www.youtube.com/watch?v=Eg0lZYrj7eA" TargetMode="External"/><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hyperlink" Target="https://yiminshum.com/el-mundo-digital-en-mexico-parte-2/" TargetMode="External"/><Relationship Id="rId49" Type="http://schemas.openxmlformats.org/officeDocument/2006/relationships/chart" Target="charts/chart11.xml"/><Relationship Id="rId57" Type="http://schemas.openxmlformats.org/officeDocument/2006/relationships/image" Target="media/image34.jpeg"/><Relationship Id="rId106" Type="http://schemas.microsoft.com/office/2018/08/relationships/commentsExtensible" Target="commentsExtensible.xml"/><Relationship Id="rId10" Type="http://schemas.microsoft.com/office/2007/relationships/hdphoto" Target="media/hdphoto1.wdp"/><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hyperlink" Target="https://www.facebook.com/pages/creation/" TargetMode="External"/><Relationship Id="rId65" Type="http://schemas.openxmlformats.org/officeDocument/2006/relationships/image" Target="media/image40.png"/><Relationship Id="rId73" Type="http://schemas.openxmlformats.org/officeDocument/2006/relationships/image" Target="media/image47.jp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png"/><Relationship Id="rId94" Type="http://schemas.microsoft.com/office/2007/relationships/hdphoto" Target="media/hdphoto4.wdp"/><Relationship Id="rId99" Type="http://schemas.openxmlformats.org/officeDocument/2006/relationships/diagramLayout" Target="diagrams/layout1.xml"/><Relationship Id="rId101" Type="http://schemas.openxmlformats.org/officeDocument/2006/relationships/diagramColors" Target="diagrams/colors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gif"/><Relationship Id="rId18" Type="http://schemas.openxmlformats.org/officeDocument/2006/relationships/image" Target="media/image4.png"/><Relationship Id="rId39" Type="http://schemas.openxmlformats.org/officeDocument/2006/relationships/image" Target="media/image19.png"/><Relationship Id="rId109" Type="http://schemas.microsoft.com/office/2011/relationships/people" Target="people.xml"/><Relationship Id="rId34" Type="http://schemas.openxmlformats.org/officeDocument/2006/relationships/image" Target="media/image17.pn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hyperlink" Target="https://www.youtube.com/watch?v=G0-VDPHjw94" TargetMode="External"/><Relationship Id="rId97" Type="http://schemas.openxmlformats.org/officeDocument/2006/relationships/image" Target="media/image67.png"/><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file:///E:\titulacion\p&#250;blico%20objetivo.xlsx" TargetMode="External"/></Relationships>
</file>

<file path=word/charts/_rels/chart11.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oleObject" Target="file:///E:\titulacion\p&#250;blico%20objetivo.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titulacion\tesi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titulacion\tesis.xlsx" TargetMode="External"/></Relationships>
</file>

<file path=word/charts/_rels/chart5.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oleObject" Target="file:///E:\titulacion\Libro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E:\titulacion\t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titulacion\tesis.xlsx" TargetMode="External"/></Relationships>
</file>

<file path=word/charts/_rels/chart8.xml.rels><?xml version="1.0" encoding="UTF-8" standalone="yes"?>
<Relationships xmlns="http://schemas.openxmlformats.org/package/2006/relationships"><Relationship Id="rId3" Type="http://schemas.microsoft.com/office/2011/relationships/chartColorStyle" Target="colors3.xml"/><Relationship Id="rId2" Type="http://schemas.openxmlformats.org/officeDocument/2006/relationships/chartUserShapes" Target="../drawings/drawing1.xml"/><Relationship Id="rId1" Type="http://schemas.openxmlformats.org/officeDocument/2006/relationships/oleObject" Target="file:///E:\titulacion\p&#250;blico%20objetivo.xlsx" TargetMode="External"/><Relationship Id="rId4" Type="http://schemas.microsoft.com/office/2011/relationships/chartStyle" Target="style3.xml"/></Relationships>
</file>

<file path=word/charts/_rels/chart9.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Hoja1!$B$2</c:f>
              <c:strCache>
                <c:ptCount val="1"/>
                <c:pt idx="0">
                  <c:v>No. de Usuarios </c:v>
                </c:pt>
              </c:strCache>
            </c:strRef>
          </c:tx>
          <c:spPr>
            <a:solidFill>
              <a:schemeClr val="accent6"/>
            </a:solidFill>
            <a:ln>
              <a:noFill/>
            </a:ln>
            <a:effectLst/>
            <a:sp3d/>
          </c:spPr>
          <c:invertIfNegative val="0"/>
          <c:dLbls>
            <c:dLbl>
              <c:idx val="0"/>
              <c:layout>
                <c:manualLayout>
                  <c:x val="1.0101010101010102E-2"/>
                  <c:y val="-5.5555555555555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26A-44BD-9462-2B05C187188E}"/>
                </c:ext>
                <c:ext xmlns:c15="http://schemas.microsoft.com/office/drawing/2012/chart" uri="{CE6537A1-D6FC-4f65-9D91-7224C49458BB}">
                  <c15:layout/>
                </c:ext>
              </c:extLst>
            </c:dLbl>
            <c:dLbl>
              <c:idx val="1"/>
              <c:layout>
                <c:manualLayout>
                  <c:x val="3.2828282828282832E-2"/>
                  <c:y val="-3.70370370370370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26A-44BD-9462-2B05C187188E}"/>
                </c:ext>
                <c:ext xmlns:c15="http://schemas.microsoft.com/office/drawing/2012/chart" uri="{CE6537A1-D6FC-4f65-9D91-7224C49458BB}">
                  <c15:layout/>
                </c:ext>
              </c:extLst>
            </c:dLbl>
            <c:dLbl>
              <c:idx val="9"/>
              <c:layout>
                <c:manualLayout>
                  <c:x val="2.5252525252524327E-3"/>
                  <c:y val="-6.48148148148148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26A-44BD-9462-2B05C187188E}"/>
                </c:ex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b="1">
                    <a:solidFill>
                      <a:sysClr val="windowText" lastClr="000000"/>
                    </a:solidFill>
                    <a:latin typeface="Arial" panose="020B0604020202020204" pitchFamily="34" charset="0"/>
                    <a:cs typeface="Arial" panose="020B0604020202020204" pitchFamily="34" charset="0"/>
                  </a:defRPr>
                </a:pPr>
                <a:endParaRPr lang="es-MX"/>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strRef>
              <c:f>Hoja1!$A$3:$A$12</c:f>
              <c:strCache>
                <c:ptCount val="10"/>
                <c:pt idx="0">
                  <c:v>China</c:v>
                </c:pt>
                <c:pt idx="1">
                  <c:v>India </c:v>
                </c:pt>
                <c:pt idx="2">
                  <c:v>Estados Unidos</c:v>
                </c:pt>
                <c:pt idx="3">
                  <c:v>Brasil</c:v>
                </c:pt>
                <c:pt idx="4">
                  <c:v>Indonesia</c:v>
                </c:pt>
                <c:pt idx="5">
                  <c:v>Japón</c:v>
                </c:pt>
                <c:pt idx="6">
                  <c:v>Nigeria</c:v>
                </c:pt>
                <c:pt idx="7">
                  <c:v>Rusia</c:v>
                </c:pt>
                <c:pt idx="8">
                  <c:v>Bangladesh</c:v>
                </c:pt>
                <c:pt idx="9">
                  <c:v>México</c:v>
                </c:pt>
              </c:strCache>
            </c:strRef>
          </c:cat>
          <c:val>
            <c:numRef>
              <c:f>Hoja1!$B$3:$B$12</c:f>
              <c:numCache>
                <c:formatCode>#,##0</c:formatCode>
                <c:ptCount val="10"/>
                <c:pt idx="0">
                  <c:v>829000000</c:v>
                </c:pt>
                <c:pt idx="1">
                  <c:v>560000000</c:v>
                </c:pt>
                <c:pt idx="2">
                  <c:v>292892868</c:v>
                </c:pt>
                <c:pt idx="3">
                  <c:v>149057635</c:v>
                </c:pt>
                <c:pt idx="4">
                  <c:v>143260000</c:v>
                </c:pt>
                <c:pt idx="5">
                  <c:v>118626672</c:v>
                </c:pt>
                <c:pt idx="6">
                  <c:v>119506430</c:v>
                </c:pt>
                <c:pt idx="7">
                  <c:v>109552842</c:v>
                </c:pt>
                <c:pt idx="8">
                  <c:v>94445000</c:v>
                </c:pt>
                <c:pt idx="9">
                  <c:v>88000000</c:v>
                </c:pt>
              </c:numCache>
            </c:numRef>
          </c:val>
          <c:extLst xmlns:c16r2="http://schemas.microsoft.com/office/drawing/2015/06/chart">
            <c:ext xmlns:c16="http://schemas.microsoft.com/office/drawing/2014/chart" uri="{C3380CC4-5D6E-409C-BE32-E72D297353CC}">
              <c16:uniqueId val="{00000003-D26A-44BD-9462-2B05C187188E}"/>
            </c:ext>
          </c:extLst>
        </c:ser>
        <c:dLbls>
          <c:showLegendKey val="0"/>
          <c:showVal val="0"/>
          <c:showCatName val="0"/>
          <c:showSerName val="0"/>
          <c:showPercent val="0"/>
          <c:showBubbleSize val="0"/>
        </c:dLbls>
        <c:gapWidth val="150"/>
        <c:shape val="box"/>
        <c:axId val="76557696"/>
        <c:axId val="97285632"/>
        <c:axId val="34454144"/>
      </c:bar3DChart>
      <c:catAx>
        <c:axId val="76557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7285632"/>
        <c:crosses val="autoZero"/>
        <c:auto val="1"/>
        <c:lblAlgn val="ctr"/>
        <c:lblOffset val="100"/>
        <c:noMultiLvlLbl val="0"/>
      </c:catAx>
      <c:valAx>
        <c:axId val="9728563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76557696"/>
        <c:crosses val="autoZero"/>
        <c:crossBetween val="between"/>
      </c:valAx>
      <c:serAx>
        <c:axId val="34454144"/>
        <c:scaling>
          <c:orientation val="minMax"/>
        </c:scaling>
        <c:delete val="1"/>
        <c:axPos val="b"/>
        <c:majorTickMark val="none"/>
        <c:minorTickMark val="none"/>
        <c:tickLblPos val="nextTo"/>
        <c:crossAx val="97285632"/>
        <c:crosses val="autoZero"/>
      </c:serAx>
      <c:spPr>
        <a:noFill/>
        <a:ln>
          <a:noFill/>
        </a:ln>
        <a:effectLst/>
      </c:spPr>
    </c:plotArea>
    <c:plotVisOnly val="1"/>
    <c:dispBlanksAs val="gap"/>
    <c:showDLblsOverMax val="0"/>
  </c:chart>
  <c:spPr>
    <a:solidFill>
      <a:schemeClr val="bg1"/>
    </a:solidFill>
    <a:ln w="9525" cap="flat" cmpd="sng" algn="ctr">
      <a:solidFill>
        <a:schemeClr val="accent6">
          <a:lumMod val="50000"/>
        </a:schemeClr>
      </a:solidFill>
      <a:round/>
    </a:ln>
    <a:effectLst/>
  </c:spPr>
  <c:txPr>
    <a:bodyPr/>
    <a:lstStyle/>
    <a:p>
      <a:pPr>
        <a:defRPr/>
      </a:pPr>
      <a:endParaRPr lang="es-MX"/>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1-8DEB-4A6A-BED5-858806AF2B60}"/>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3-8DEB-4A6A-BED5-858806AF2B60}"/>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5-8DEB-4A6A-BED5-858806AF2B60}"/>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7-8DEB-4A6A-BED5-858806AF2B60}"/>
              </c:ext>
            </c:extLst>
          </c:dPt>
          <c:dPt>
            <c:idx val="4"/>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9-8DEB-4A6A-BED5-858806AF2B60}"/>
              </c:ext>
            </c:extLst>
          </c:dPt>
          <c:dPt>
            <c:idx val="5"/>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B-8DEB-4A6A-BED5-858806AF2B60}"/>
              </c:ext>
            </c:extLst>
          </c:dPt>
          <c:dPt>
            <c:idx val="6"/>
            <c:bubble3D val="0"/>
            <c:spPr>
              <a:gradFill rotWithShape="1">
                <a:gsLst>
                  <a:gs pos="0">
                    <a:schemeClr val="accent1">
                      <a:lumMod val="60000"/>
                      <a:tint val="50000"/>
                      <a:satMod val="300000"/>
                    </a:schemeClr>
                  </a:gs>
                  <a:gs pos="35000">
                    <a:schemeClr val="accent1">
                      <a:lumMod val="60000"/>
                      <a:tint val="37000"/>
                      <a:satMod val="300000"/>
                    </a:schemeClr>
                  </a:gs>
                  <a:gs pos="100000">
                    <a:schemeClr val="accent1">
                      <a:lumMod val="60000"/>
                      <a:tint val="15000"/>
                      <a:satMod val="350000"/>
                    </a:schemeClr>
                  </a:gs>
                </a:gsLst>
                <a:lin ang="16200000" scaled="1"/>
              </a:gradFill>
              <a:ln w="9525" cap="flat" cmpd="sng" algn="ctr">
                <a:solidFill>
                  <a:schemeClr val="accent1">
                    <a:lumMod val="60000"/>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D-8DEB-4A6A-BED5-858806AF2B60}"/>
              </c:ext>
            </c:extLst>
          </c:dPt>
          <c:dPt>
            <c:idx val="7"/>
            <c:bubble3D val="0"/>
            <c:spPr>
              <a:gradFill rotWithShape="1">
                <a:gsLst>
                  <a:gs pos="0">
                    <a:schemeClr val="accent2">
                      <a:lumMod val="60000"/>
                      <a:tint val="50000"/>
                      <a:satMod val="300000"/>
                    </a:schemeClr>
                  </a:gs>
                  <a:gs pos="35000">
                    <a:schemeClr val="accent2">
                      <a:lumMod val="60000"/>
                      <a:tint val="37000"/>
                      <a:satMod val="300000"/>
                    </a:schemeClr>
                  </a:gs>
                  <a:gs pos="100000">
                    <a:schemeClr val="accent2">
                      <a:lumMod val="60000"/>
                      <a:tint val="15000"/>
                      <a:satMod val="350000"/>
                    </a:schemeClr>
                  </a:gs>
                </a:gsLst>
                <a:lin ang="16200000" scaled="1"/>
              </a:gradFill>
              <a:ln w="9525" cap="flat" cmpd="sng" algn="ctr">
                <a:solidFill>
                  <a:schemeClr val="accent2">
                    <a:lumMod val="60000"/>
                    <a:shade val="95000"/>
                  </a:schemeClr>
                </a:solidFill>
                <a:round/>
              </a:ln>
              <a:effectLst>
                <a:outerShdw blurRad="40000" dist="20000" dir="5400000" rotWithShape="0">
                  <a:srgbClr val="000000">
                    <a:alpha val="38000"/>
                  </a:srgbClr>
                </a:outerShdw>
              </a:effectLst>
            </c:spPr>
            <c:extLst xmlns:c16r2="http://schemas.microsoft.com/office/drawing/2015/06/chart">
              <c:ext xmlns:c16="http://schemas.microsoft.com/office/drawing/2014/chart" uri="{C3380CC4-5D6E-409C-BE32-E72D297353CC}">
                <c16:uniqueId val="{0000000F-8DEB-4A6A-BED5-858806AF2B60}"/>
              </c:ext>
            </c:extLst>
          </c:dPt>
          <c:dLbls>
            <c:dLbl>
              <c:idx val="5"/>
              <c:layout>
                <c:manualLayout>
                  <c:x val="-0.146473619780253"/>
                  <c:y val="1.6830607712497475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8DEB-4A6A-BED5-858806AF2B60}"/>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0"/>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15:layout/>
              </c:ext>
            </c:extLst>
          </c:dLbls>
          <c:cat>
            <c:strRef>
              <c:f>Hoja2!$A$1:$A$8</c:f>
              <c:strCache>
                <c:ptCount val="8"/>
                <c:pt idx="0">
                  <c:v>India</c:v>
                </c:pt>
                <c:pt idx="1">
                  <c:v>España</c:v>
                </c:pt>
                <c:pt idx="2">
                  <c:v>Estados Unidos </c:v>
                </c:pt>
                <c:pt idx="3">
                  <c:v>Perú</c:v>
                </c:pt>
                <c:pt idx="4">
                  <c:v>Egipto</c:v>
                </c:pt>
                <c:pt idx="5">
                  <c:v>Turquia</c:v>
                </c:pt>
                <c:pt idx="6">
                  <c:v>China</c:v>
                </c:pt>
                <c:pt idx="7">
                  <c:v>Otros</c:v>
                </c:pt>
              </c:strCache>
            </c:strRef>
          </c:cat>
          <c:val>
            <c:numRef>
              <c:f>Hoja2!$B$1:$B$8</c:f>
              <c:numCache>
                <c:formatCode>0.00%</c:formatCode>
                <c:ptCount val="8"/>
                <c:pt idx="0">
                  <c:v>0.31900000000000001</c:v>
                </c:pt>
                <c:pt idx="1">
                  <c:v>0.24399999999999999</c:v>
                </c:pt>
                <c:pt idx="2">
                  <c:v>0.186</c:v>
                </c:pt>
                <c:pt idx="3">
                  <c:v>4.5999999999999999E-2</c:v>
                </c:pt>
                <c:pt idx="4">
                  <c:v>4.2000000000000003E-2</c:v>
                </c:pt>
                <c:pt idx="5">
                  <c:v>4.2000000000000003E-2</c:v>
                </c:pt>
                <c:pt idx="6">
                  <c:v>2.9000000000000001E-2</c:v>
                </c:pt>
                <c:pt idx="7">
                  <c:v>9.1999999999999998E-2</c:v>
                </c:pt>
              </c:numCache>
            </c:numRef>
          </c:val>
          <c:extLst xmlns:c16r2="http://schemas.microsoft.com/office/drawing/2015/06/chart">
            <c:ext xmlns:c16="http://schemas.microsoft.com/office/drawing/2014/chart" uri="{C3380CC4-5D6E-409C-BE32-E72D297353CC}">
              <c16:uniqueId val="{00000010-8DEB-4A6A-BED5-858806AF2B6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MX"/>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MX"/>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5C2-42FC-BF53-1A145DCC154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5C2-42FC-BF53-1A145DCC154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5C2-42FC-BF53-1A145DCC1545}"/>
              </c:ext>
            </c:extLst>
          </c:dPt>
          <c:dLbls>
            <c:dLbl>
              <c:idx val="2"/>
              <c:layout>
                <c:manualLayout>
                  <c:x val="-6.4788495188101494E-2"/>
                  <c:y val="0.14039333624963549"/>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65C2-42FC-BF53-1A145DCC1545}"/>
                </c:ex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100" b="1" i="0" u="none" strike="noStrike" kern="1200" baseline="0">
                    <a:ln>
                      <a:noFill/>
                    </a:ln>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Hoja2!$A$18:$A$20</c:f>
              <c:strCache>
                <c:ptCount val="3"/>
                <c:pt idx="0">
                  <c:v>Estados Unidos de America </c:v>
                </c:pt>
                <c:pt idx="1">
                  <c:v>Tailandia</c:v>
                </c:pt>
                <c:pt idx="2">
                  <c:v>Perú</c:v>
                </c:pt>
              </c:strCache>
            </c:strRef>
          </c:cat>
          <c:val>
            <c:numRef>
              <c:f>Hoja2!$B$18:$B$20</c:f>
              <c:numCache>
                <c:formatCode>0.00%</c:formatCode>
                <c:ptCount val="3"/>
                <c:pt idx="0">
                  <c:v>0.96899999999999997</c:v>
                </c:pt>
                <c:pt idx="1">
                  <c:v>3.1E-2</c:v>
                </c:pt>
                <c:pt idx="2">
                  <c:v>1E-4</c:v>
                </c:pt>
              </c:numCache>
            </c:numRef>
          </c:val>
          <c:extLst xmlns:c16r2="http://schemas.microsoft.com/office/drawing/2015/06/chart">
            <c:ext xmlns:c16="http://schemas.microsoft.com/office/drawing/2014/chart" uri="{C3380CC4-5D6E-409C-BE32-E72D297353CC}">
              <c16:uniqueId val="{00000006-65C2-42FC-BF53-1A145DCC1545}"/>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sq" cmpd="sng" algn="ctr">
      <a:solidFill>
        <a:schemeClr val="tx1"/>
      </a:solidFill>
      <a:round/>
    </a:ln>
    <a:effectLst/>
  </c:spPr>
  <c:txPr>
    <a:bodyPr/>
    <a:lstStyle/>
    <a:p>
      <a:pPr>
        <a:defRPr>
          <a:ln>
            <a:noFill/>
          </a:ln>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6"/>
            </a:solidFill>
            <a:ln>
              <a:noFill/>
            </a:ln>
            <a:effectLst/>
            <a:sp3d/>
          </c:spPr>
          <c:invertIfNegative val="0"/>
          <c:dPt>
            <c:idx val="5"/>
            <c:invertIfNegative val="0"/>
            <c:bubble3D val="0"/>
            <c:extLst xmlns:c16r2="http://schemas.microsoft.com/office/drawing/2015/06/chart">
              <c:ext xmlns:c16="http://schemas.microsoft.com/office/drawing/2014/chart" uri="{C3380CC4-5D6E-409C-BE32-E72D297353CC}">
                <c16:uniqueId val="{00000001-342B-4179-8120-BD0C8CE75152}"/>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Hoja1!$B$3:$B$12</c:f>
              <c:strCache>
                <c:ptCount val="10"/>
                <c:pt idx="0">
                  <c:v>Estados Unidos</c:v>
                </c:pt>
                <c:pt idx="1">
                  <c:v>Reino Unido</c:v>
                </c:pt>
                <c:pt idx="2">
                  <c:v>Suecia</c:v>
                </c:pt>
                <c:pt idx="3">
                  <c:v>Francia</c:v>
                </c:pt>
                <c:pt idx="4">
                  <c:v>Alemania</c:v>
                </c:pt>
                <c:pt idx="5">
                  <c:v>Japón</c:v>
                </c:pt>
                <c:pt idx="6">
                  <c:v>España</c:v>
                </c:pt>
                <c:pt idx="7">
                  <c:v>China</c:v>
                </c:pt>
                <c:pt idx="8">
                  <c:v>Rusia</c:v>
                </c:pt>
                <c:pt idx="9">
                  <c:v>Brasil</c:v>
                </c:pt>
              </c:strCache>
            </c:strRef>
          </c:cat>
          <c:val>
            <c:numRef>
              <c:f>Hoja1!$C$3:$C$12</c:f>
              <c:numCache>
                <c:formatCode>General</c:formatCode>
                <c:ptCount val="10"/>
                <c:pt idx="0">
                  <c:v>1804</c:v>
                </c:pt>
                <c:pt idx="1">
                  <c:v>1629</c:v>
                </c:pt>
                <c:pt idx="2">
                  <c:v>1446</c:v>
                </c:pt>
                <c:pt idx="3">
                  <c:v>1228</c:v>
                </c:pt>
                <c:pt idx="4">
                  <c:v>1064</c:v>
                </c:pt>
                <c:pt idx="5">
                  <c:v>968</c:v>
                </c:pt>
                <c:pt idx="6">
                  <c:v>849</c:v>
                </c:pt>
                <c:pt idx="7">
                  <c:v>626</c:v>
                </c:pt>
                <c:pt idx="8">
                  <c:v>396</c:v>
                </c:pt>
                <c:pt idx="9">
                  <c:v>350</c:v>
                </c:pt>
              </c:numCache>
            </c:numRef>
          </c:val>
          <c:extLst xmlns:c16r2="http://schemas.microsoft.com/office/drawing/2015/06/chart">
            <c:ext xmlns:c16="http://schemas.microsoft.com/office/drawing/2014/chart" uri="{C3380CC4-5D6E-409C-BE32-E72D297353CC}">
              <c16:uniqueId val="{00000002-342B-4179-8120-BD0C8CE75152}"/>
            </c:ext>
          </c:extLst>
        </c:ser>
        <c:dLbls>
          <c:showLegendKey val="0"/>
          <c:showVal val="0"/>
          <c:showCatName val="0"/>
          <c:showSerName val="0"/>
          <c:showPercent val="0"/>
          <c:showBubbleSize val="0"/>
        </c:dLbls>
        <c:gapWidth val="150"/>
        <c:shape val="box"/>
        <c:axId val="114988544"/>
        <c:axId val="117219712"/>
        <c:axId val="0"/>
      </c:bar3DChart>
      <c:catAx>
        <c:axId val="114988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17219712"/>
        <c:crosses val="autoZero"/>
        <c:auto val="1"/>
        <c:lblAlgn val="ctr"/>
        <c:lblOffset val="100"/>
        <c:noMultiLvlLbl val="0"/>
      </c:catAx>
      <c:valAx>
        <c:axId val="11721971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14988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6">
          <a:lumMod val="50000"/>
        </a:schemeClr>
      </a:solidFill>
      <a:round/>
    </a:ln>
    <a:effectLst/>
  </c:spPr>
  <c:txPr>
    <a:bodyPr/>
    <a:lstStyle/>
    <a:p>
      <a:pPr>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816E-477B-B253-872BC40CE2C1}"/>
              </c:ext>
            </c:extLst>
          </c:dPt>
          <c:dPt>
            <c:idx val="1"/>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3-816E-477B-B253-872BC40CE2C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16E-477B-B253-872BC40CE2C1}"/>
              </c:ext>
            </c:extLst>
          </c:dPt>
          <c:dPt>
            <c:idx val="3"/>
            <c:bubble3D val="0"/>
            <c:spPr>
              <a:solidFill>
                <a:schemeClr val="accent6">
                  <a:lumMod val="20000"/>
                  <a:lumOff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816E-477B-B253-872BC40CE2C1}"/>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Hoja1!$A$35:$A$38</c:f>
              <c:strCache>
                <c:ptCount val="4"/>
                <c:pt idx="0">
                  <c:v>Alto</c:v>
                </c:pt>
                <c:pt idx="1">
                  <c:v>Medio alto</c:v>
                </c:pt>
                <c:pt idx="2">
                  <c:v>Medio bajo</c:v>
                </c:pt>
                <c:pt idx="3">
                  <c:v>Bajo</c:v>
                </c:pt>
              </c:strCache>
            </c:strRef>
          </c:cat>
          <c:val>
            <c:numRef>
              <c:f>Hoja1!$B$35:$B$38</c:f>
              <c:numCache>
                <c:formatCode>0%</c:formatCode>
                <c:ptCount val="4"/>
                <c:pt idx="0">
                  <c:v>0.15</c:v>
                </c:pt>
                <c:pt idx="1">
                  <c:v>0.33</c:v>
                </c:pt>
                <c:pt idx="2">
                  <c:v>0.36</c:v>
                </c:pt>
                <c:pt idx="3">
                  <c:v>0.16</c:v>
                </c:pt>
              </c:numCache>
            </c:numRef>
          </c:val>
          <c:extLst xmlns:c16r2="http://schemas.microsoft.com/office/drawing/2015/06/chart">
            <c:ext xmlns:c16="http://schemas.microsoft.com/office/drawing/2014/chart" uri="{C3380CC4-5D6E-409C-BE32-E72D297353CC}">
              <c16:uniqueId val="{00000008-816E-477B-B253-872BC40CE2C1}"/>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accent6">
          <a:lumMod val="50000"/>
        </a:schemeClr>
      </a:solidFill>
      <a:round/>
    </a:ln>
    <a:effectLst/>
  </c:spPr>
  <c:txPr>
    <a:bodyPr/>
    <a:lstStyle/>
    <a:p>
      <a:pPr>
        <a:defRPr/>
      </a:pPr>
      <a:endParaRPr lang="es-MX"/>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Hoja1!$B$19</c:f>
              <c:strCache>
                <c:ptCount val="1"/>
                <c:pt idx="0">
                  <c:v>Porcentaje de la población</c:v>
                </c:pt>
              </c:strCache>
            </c:strRef>
          </c:tx>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Hoja1!$A$20:$A$28</c:f>
              <c:strCache>
                <c:ptCount val="9"/>
                <c:pt idx="0">
                  <c:v>Entretenimiento</c:v>
                </c:pt>
                <c:pt idx="1">
                  <c:v>Comunicación</c:v>
                </c:pt>
                <c:pt idx="2">
                  <c:v>Obtencion de información</c:v>
                </c:pt>
                <c:pt idx="3">
                  <c:v>Capacitación </c:v>
                </c:pt>
                <c:pt idx="4">
                  <c:v>Acceso a redes sociales </c:v>
                </c:pt>
                <c:pt idx="5">
                  <c:v>Descarga de software</c:v>
                </c:pt>
                <c:pt idx="6">
                  <c:v>Interactuar con el gobierno </c:v>
                </c:pt>
                <c:pt idx="7">
                  <c:v>Ordenar o comprar productos</c:v>
                </c:pt>
                <c:pt idx="8">
                  <c:v>Operaciones bancarias en linea</c:v>
                </c:pt>
              </c:strCache>
            </c:strRef>
          </c:cat>
          <c:val>
            <c:numRef>
              <c:f>Hoja1!$B$20:$B$28</c:f>
              <c:numCache>
                <c:formatCode>0.00%</c:formatCode>
                <c:ptCount val="9"/>
                <c:pt idx="0">
                  <c:v>0.90500000000000003</c:v>
                </c:pt>
                <c:pt idx="1">
                  <c:v>0.90300000000000002</c:v>
                </c:pt>
                <c:pt idx="2">
                  <c:v>0.86899999999999999</c:v>
                </c:pt>
                <c:pt idx="3">
                  <c:v>0.86599999999999999</c:v>
                </c:pt>
                <c:pt idx="4">
                  <c:v>0.77800000000000002</c:v>
                </c:pt>
                <c:pt idx="5">
                  <c:v>0.49199999999999999</c:v>
                </c:pt>
                <c:pt idx="6" formatCode="0%">
                  <c:v>0.31</c:v>
                </c:pt>
                <c:pt idx="7">
                  <c:v>0.19700000000000001</c:v>
                </c:pt>
                <c:pt idx="8">
                  <c:v>0.154</c:v>
                </c:pt>
              </c:numCache>
            </c:numRef>
          </c:val>
          <c:extLst xmlns:c16r2="http://schemas.microsoft.com/office/drawing/2015/06/chart">
            <c:ext xmlns:c16="http://schemas.microsoft.com/office/drawing/2014/chart" uri="{C3380CC4-5D6E-409C-BE32-E72D297353CC}">
              <c16:uniqueId val="{00000000-F162-4B62-8846-D6D2D84E4F57}"/>
            </c:ext>
          </c:extLst>
        </c:ser>
        <c:dLbls>
          <c:showLegendKey val="0"/>
          <c:showVal val="0"/>
          <c:showCatName val="0"/>
          <c:showSerName val="0"/>
          <c:showPercent val="0"/>
          <c:showBubbleSize val="0"/>
        </c:dLbls>
        <c:gapWidth val="326"/>
        <c:overlap val="-58"/>
        <c:axId val="162084736"/>
        <c:axId val="162086272"/>
      </c:barChart>
      <c:catAx>
        <c:axId val="162084736"/>
        <c:scaling>
          <c:orientation val="maxMin"/>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62086272"/>
        <c:crosses val="autoZero"/>
        <c:auto val="0"/>
        <c:lblAlgn val="ctr"/>
        <c:lblOffset val="100"/>
        <c:noMultiLvlLbl val="0"/>
      </c:catAx>
      <c:valAx>
        <c:axId val="162086272"/>
        <c:scaling>
          <c:orientation val="minMax"/>
        </c:scaling>
        <c:delete val="1"/>
        <c:axPos val="t"/>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0.00%" sourceLinked="1"/>
        <c:majorTickMark val="none"/>
        <c:minorTickMark val="none"/>
        <c:tickLblPos val="nextTo"/>
        <c:crossAx val="162084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6">
          <a:lumMod val="50000"/>
        </a:schemeClr>
      </a:solidFill>
      <a:round/>
    </a:ln>
    <a:effectLst/>
  </c:spPr>
  <c:txPr>
    <a:bodyPr/>
    <a:lstStyle/>
    <a:p>
      <a:pPr algn="just">
        <a:defRPr/>
      </a:pPr>
      <a:endParaRPr lang="es-MX"/>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Hoja2!$B$2:$B$6</c:f>
              <c:strCache>
                <c:ptCount val="5"/>
                <c:pt idx="0">
                  <c:v>Ropa y accesorios</c:v>
                </c:pt>
                <c:pt idx="1">
                  <c:v>Descargas digitales </c:v>
                </c:pt>
                <c:pt idx="2">
                  <c:v>Boletos para eventos</c:v>
                </c:pt>
                <c:pt idx="3">
                  <c:v>Videojuegos,consolas y accesorios</c:v>
                </c:pt>
                <c:pt idx="4">
                  <c:v>Muebles y electronicos</c:v>
                </c:pt>
              </c:strCache>
            </c:strRef>
          </c:cat>
          <c:val>
            <c:numRef>
              <c:f>Hoja2!$C$2:$C$6</c:f>
              <c:numCache>
                <c:formatCode>0%</c:formatCode>
                <c:ptCount val="5"/>
                <c:pt idx="0">
                  <c:v>0.53</c:v>
                </c:pt>
                <c:pt idx="1">
                  <c:v>0.46</c:v>
                </c:pt>
                <c:pt idx="2">
                  <c:v>0.37</c:v>
                </c:pt>
                <c:pt idx="3">
                  <c:v>0.22</c:v>
                </c:pt>
                <c:pt idx="4">
                  <c:v>0.21</c:v>
                </c:pt>
              </c:numCache>
            </c:numRef>
          </c:val>
          <c:extLst xmlns:c16r2="http://schemas.microsoft.com/office/drawing/2015/06/chart">
            <c:ext xmlns:c16="http://schemas.microsoft.com/office/drawing/2014/chart" uri="{C3380CC4-5D6E-409C-BE32-E72D297353CC}">
              <c16:uniqueId val="{00000000-BB84-4EE8-AF6D-5466ED7DECBC}"/>
            </c:ext>
          </c:extLst>
        </c:ser>
        <c:dLbls>
          <c:showLegendKey val="0"/>
          <c:showVal val="0"/>
          <c:showCatName val="0"/>
          <c:showSerName val="0"/>
          <c:showPercent val="0"/>
          <c:showBubbleSize val="0"/>
        </c:dLbls>
        <c:gapWidth val="182"/>
        <c:axId val="173547520"/>
        <c:axId val="173550592"/>
      </c:barChart>
      <c:catAx>
        <c:axId val="173547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173550592"/>
        <c:crosses val="autoZero"/>
        <c:auto val="1"/>
        <c:lblAlgn val="ctr"/>
        <c:lblOffset val="100"/>
        <c:noMultiLvlLbl val="0"/>
      </c:catAx>
      <c:valAx>
        <c:axId val="17355059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73547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6">
          <a:lumMod val="50000"/>
        </a:schemeClr>
      </a:solidFill>
      <a:round/>
    </a:ln>
    <a:effectLst/>
  </c:spPr>
  <c:txPr>
    <a:bodyPr/>
    <a:lstStyle/>
    <a:p>
      <a:pPr>
        <a:defRPr/>
      </a:pPr>
      <a:endParaRPr lang="es-MX"/>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8121412242824488"/>
          <c:y val="3.8619860017497815E-2"/>
          <c:w val="0.41878587757175512"/>
          <c:h val="0.89814814814814814"/>
        </c:manualLayout>
      </c:layout>
      <c:barChart>
        <c:barDir val="bar"/>
        <c:grouping val="clustered"/>
        <c:varyColors val="0"/>
        <c:ser>
          <c:idx val="0"/>
          <c:order val="0"/>
          <c:spPr>
            <a:solidFill>
              <a:schemeClr val="accent6"/>
            </a:solidFill>
            <a:ln>
              <a:solidFill>
                <a:sysClr val="windowText" lastClr="000000"/>
              </a:solidFill>
            </a:ln>
            <a:effectLst/>
          </c:spPr>
          <c:invertIfNegative val="0"/>
          <c:dLbls>
            <c:dLbl>
              <c:idx val="0"/>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7B77-46EA-9678-2384A1B1AC2C}"/>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Hoja1!$A$77:$A$88</c:f>
              <c:strCache>
                <c:ptCount val="12"/>
                <c:pt idx="0">
                  <c:v>Ciudad de México </c:v>
                </c:pt>
                <c:pt idx="1">
                  <c:v>Estado de México </c:v>
                </c:pt>
                <c:pt idx="2">
                  <c:v>Jalisco</c:v>
                </c:pt>
                <c:pt idx="3">
                  <c:v>Nuevo León</c:v>
                </c:pt>
                <c:pt idx="4">
                  <c:v>Veracruz</c:v>
                </c:pt>
                <c:pt idx="5">
                  <c:v>Puebla</c:v>
                </c:pt>
                <c:pt idx="6">
                  <c:v>Baja California</c:v>
                </c:pt>
                <c:pt idx="7">
                  <c:v>Chihuahua</c:v>
                </c:pt>
                <c:pt idx="8">
                  <c:v>Guanajuato</c:v>
                </c:pt>
                <c:pt idx="9">
                  <c:v>Queretaro</c:v>
                </c:pt>
                <c:pt idx="10">
                  <c:v>Sinaloa</c:v>
                </c:pt>
                <c:pt idx="11">
                  <c:v>Sonora</c:v>
                </c:pt>
              </c:strCache>
            </c:strRef>
          </c:cat>
          <c:val>
            <c:numRef>
              <c:f>Hoja1!$B$77:$B$88</c:f>
              <c:numCache>
                <c:formatCode>0%</c:formatCode>
                <c:ptCount val="12"/>
                <c:pt idx="0">
                  <c:v>0.09</c:v>
                </c:pt>
                <c:pt idx="1">
                  <c:v>7.0000000000000007E-2</c:v>
                </c:pt>
                <c:pt idx="2">
                  <c:v>0.05</c:v>
                </c:pt>
                <c:pt idx="3">
                  <c:v>0.04</c:v>
                </c:pt>
                <c:pt idx="4">
                  <c:v>0.03</c:v>
                </c:pt>
                <c:pt idx="5">
                  <c:v>0.03</c:v>
                </c:pt>
                <c:pt idx="6">
                  <c:v>0.03</c:v>
                </c:pt>
                <c:pt idx="7">
                  <c:v>0.03</c:v>
                </c:pt>
                <c:pt idx="8">
                  <c:v>0.03</c:v>
                </c:pt>
                <c:pt idx="9">
                  <c:v>0.03</c:v>
                </c:pt>
                <c:pt idx="10">
                  <c:v>0.03</c:v>
                </c:pt>
                <c:pt idx="11">
                  <c:v>0.03</c:v>
                </c:pt>
              </c:numCache>
            </c:numRef>
          </c:val>
          <c:extLst xmlns:c16r2="http://schemas.microsoft.com/office/drawing/2015/06/chart">
            <c:ext xmlns:c16="http://schemas.microsoft.com/office/drawing/2014/chart" uri="{C3380CC4-5D6E-409C-BE32-E72D297353CC}">
              <c16:uniqueId val="{00000001-7B77-46EA-9678-2384A1B1AC2C}"/>
            </c:ext>
          </c:extLst>
        </c:ser>
        <c:dLbls>
          <c:showLegendKey val="0"/>
          <c:showVal val="0"/>
          <c:showCatName val="0"/>
          <c:showSerName val="0"/>
          <c:showPercent val="0"/>
          <c:showBubbleSize val="0"/>
        </c:dLbls>
        <c:gapWidth val="182"/>
        <c:axId val="39119872"/>
        <c:axId val="39142144"/>
      </c:barChart>
      <c:catAx>
        <c:axId val="39119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39142144"/>
        <c:crosses val="autoZero"/>
        <c:auto val="1"/>
        <c:lblAlgn val="ctr"/>
        <c:lblOffset val="100"/>
        <c:noMultiLvlLbl val="0"/>
      </c:catAx>
      <c:valAx>
        <c:axId val="3914214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9119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MX"/>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975809273840768"/>
          <c:y val="9.6353528725575968E-2"/>
          <c:w val="0.38992847769028866"/>
          <c:h val="0.64988079615048111"/>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24A-4AEA-B176-6144B7F1B93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24A-4AEA-B176-6144B7F1B93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24A-4AEA-B176-6144B7F1B934}"/>
              </c:ext>
            </c:extLst>
          </c:dPt>
          <c:dLbls>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Hoja1!$A$94:$A$96</c:f>
              <c:strCache>
                <c:ptCount val="3"/>
                <c:pt idx="0">
                  <c:v>Pago en linea con envio a mi hogar </c:v>
                </c:pt>
                <c:pt idx="1">
                  <c:v>Pago en linea y recoger en tienda fisica</c:v>
                </c:pt>
                <c:pt idx="2">
                  <c:v>Pago en linea y envio a una locacion diferente a mi hogar </c:v>
                </c:pt>
              </c:strCache>
            </c:strRef>
          </c:cat>
          <c:val>
            <c:numRef>
              <c:f>Hoja1!$B$94:$B$96</c:f>
              <c:numCache>
                <c:formatCode>0%</c:formatCode>
                <c:ptCount val="3"/>
                <c:pt idx="0">
                  <c:v>0.77</c:v>
                </c:pt>
                <c:pt idx="1">
                  <c:v>0.13</c:v>
                </c:pt>
                <c:pt idx="2">
                  <c:v>0.26</c:v>
                </c:pt>
              </c:numCache>
            </c:numRef>
          </c:val>
          <c:extLst xmlns:c16r2="http://schemas.microsoft.com/office/drawing/2015/06/chart">
            <c:ext xmlns:c16="http://schemas.microsoft.com/office/drawing/2014/chart" uri="{C3380CC4-5D6E-409C-BE32-E72D297353CC}">
              <c16:uniqueId val="{00000006-524A-4AEA-B176-6144B7F1B934}"/>
            </c:ext>
          </c:extLst>
        </c:ser>
        <c:dLbls>
          <c:showLegendKey val="0"/>
          <c:showVal val="0"/>
          <c:showCatName val="0"/>
          <c:showSerName val="0"/>
          <c:showPercent val="0"/>
          <c:showBubbleSize val="0"/>
          <c:showLeaderLines val="1"/>
        </c:dLbls>
        <c:firstSliceAng val="110"/>
      </c:pieChart>
      <c:spPr>
        <a:noFill/>
        <a:ln>
          <a:noFill/>
        </a:ln>
        <a:effectLst/>
      </c:spPr>
    </c:plotArea>
    <c:legend>
      <c:legendPos val="b"/>
      <c:legendEntry>
        <c:idx val="1"/>
        <c:txPr>
          <a:bodyPr rot="0" spcFirstLastPara="1" vertOverflow="ellipsis" vert="horz" wrap="square" anchor="ctr" anchorCtr="1"/>
          <a:lstStyle/>
          <a:p>
            <a:pPr>
              <a:defRPr sz="105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Entry>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lt1"/>
    </a:solidFill>
    <a:ln w="12700" cap="flat" cmpd="sng" algn="ctr">
      <a:solidFill>
        <a:schemeClr val="accent6">
          <a:lumMod val="50000"/>
        </a:schemeClr>
      </a:solidFill>
      <a:prstDash val="solid"/>
      <a:miter lim="800000"/>
    </a:ln>
    <a:effectLst/>
  </c:spPr>
  <c:txPr>
    <a:bodyPr/>
    <a:lstStyle/>
    <a:p>
      <a:pPr>
        <a:defRPr>
          <a:solidFill>
            <a:schemeClr val="dk1"/>
          </a:solidFill>
          <a:latin typeface="+mn-lt"/>
          <a:ea typeface="+mn-ea"/>
          <a:cs typeface="+mn-cs"/>
        </a:defRPr>
      </a:pPr>
      <a:endParaRPr lang="es-MX"/>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Hoja1!$B$40</c:f>
              <c:strCache>
                <c:ptCount val="1"/>
                <c:pt idx="0">
                  <c:v>POBLACION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8333333333333334E-2"/>
                  <c:y val="0.111111111111111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9BC-409E-B2DA-F243BF6C3998}"/>
                </c:ext>
                <c:ext xmlns:c15="http://schemas.microsoft.com/office/drawing/2012/chart" uri="{CE6537A1-D6FC-4f65-9D91-7224C49458BB}">
                  <c15:layout/>
                </c:ext>
              </c:extLst>
            </c:dLbl>
            <c:dLbl>
              <c:idx val="10"/>
              <c:layout>
                <c:manualLayout>
                  <c:x val="-5.5555555555555552E-2"/>
                  <c:y val="-6.01851851851851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9BC-409E-B2DA-F243BF6C3998}"/>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MX"/>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Hoja1!$A$41:$A$51</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Hoja1!$B$41:$B$51</c:f>
              <c:numCache>
                <c:formatCode>#,##0</c:formatCode>
                <c:ptCount val="11"/>
                <c:pt idx="0">
                  <c:v>78423336</c:v>
                </c:pt>
                <c:pt idx="1">
                  <c:v>79442839.367999986</c:v>
                </c:pt>
                <c:pt idx="2">
                  <c:v>80475596.279783979</c:v>
                </c:pt>
                <c:pt idx="3">
                  <c:v>81521779.03142117</c:v>
                </c:pt>
                <c:pt idx="4">
                  <c:v>82581562.158829629</c:v>
                </c:pt>
                <c:pt idx="5">
                  <c:v>83655122.466894403</c:v>
                </c:pt>
                <c:pt idx="6">
                  <c:v>84742639.058964029</c:v>
                </c:pt>
                <c:pt idx="7">
                  <c:v>85844293.366730556</c:v>
                </c:pt>
                <c:pt idx="8">
                  <c:v>86960269.180498049</c:v>
                </c:pt>
                <c:pt idx="9">
                  <c:v>88090752.679844514</c:v>
                </c:pt>
                <c:pt idx="10">
                  <c:v>89235932.46468249</c:v>
                </c:pt>
              </c:numCache>
            </c:numRef>
          </c:val>
          <c:smooth val="0"/>
          <c:extLst xmlns:c16r2="http://schemas.microsoft.com/office/drawing/2015/06/chart">
            <c:ext xmlns:c16="http://schemas.microsoft.com/office/drawing/2014/chart" uri="{C3380CC4-5D6E-409C-BE32-E72D297353CC}">
              <c16:uniqueId val="{00000002-59BC-409E-B2DA-F243BF6C3998}"/>
            </c:ext>
          </c:extLst>
        </c:ser>
        <c:dLbls>
          <c:showLegendKey val="0"/>
          <c:showVal val="0"/>
          <c:showCatName val="0"/>
          <c:showSerName val="0"/>
          <c:showPercent val="0"/>
          <c:showBubbleSize val="0"/>
        </c:dLbls>
        <c:marker val="1"/>
        <c:smooth val="0"/>
        <c:axId val="40936960"/>
        <c:axId val="40938496"/>
      </c:lineChart>
      <c:catAx>
        <c:axId val="40936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MX"/>
          </a:p>
        </c:txPr>
        <c:crossAx val="40938496"/>
        <c:crosses val="autoZero"/>
        <c:auto val="1"/>
        <c:lblAlgn val="ctr"/>
        <c:lblOffset val="100"/>
        <c:noMultiLvlLbl val="0"/>
      </c:catAx>
      <c:valAx>
        <c:axId val="4093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MX"/>
          </a:p>
        </c:txPr>
        <c:crossAx val="40936960"/>
        <c:crosses val="autoZero"/>
        <c:crossBetween val="between"/>
      </c:valAx>
      <c:spPr>
        <a:noFill/>
        <a:ln>
          <a:noFill/>
        </a:ln>
        <a:effectLst/>
      </c:spPr>
    </c:plotArea>
    <c:plotVisOnly val="1"/>
    <c:dispBlanksAs val="gap"/>
    <c:showDLblsOverMax val="0"/>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MX"/>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Facebook</c:v>
                </c:pt>
                <c:pt idx="1">
                  <c:v>Youtube</c:v>
                </c:pt>
                <c:pt idx="2">
                  <c:v>Whatsapp</c:v>
                </c:pt>
                <c:pt idx="3">
                  <c:v>Messenger</c:v>
                </c:pt>
                <c:pt idx="4">
                  <c:v>Instagram</c:v>
                </c:pt>
              </c:strCache>
            </c:strRef>
          </c:cat>
          <c:val>
            <c:numRef>
              <c:f>Hoja1!$B$2:$B$6</c:f>
              <c:numCache>
                <c:formatCode>0%</c:formatCode>
                <c:ptCount val="5"/>
                <c:pt idx="0">
                  <c:v>0.59</c:v>
                </c:pt>
                <c:pt idx="1">
                  <c:v>0.57999999999999996</c:v>
                </c:pt>
                <c:pt idx="2">
                  <c:v>0.56000000000000005</c:v>
                </c:pt>
                <c:pt idx="3">
                  <c:v>0.45</c:v>
                </c:pt>
                <c:pt idx="4">
                  <c:v>0.36</c:v>
                </c:pt>
              </c:numCache>
            </c:numRef>
          </c:val>
          <c:extLst xmlns:c16r2="http://schemas.microsoft.com/office/drawing/2015/06/chart">
            <c:ext xmlns:c16="http://schemas.microsoft.com/office/drawing/2014/chart" uri="{C3380CC4-5D6E-409C-BE32-E72D297353CC}">
              <c16:uniqueId val="{00000000-241F-4998-A9F7-0FCC41AC24F9}"/>
            </c:ext>
          </c:extLst>
        </c:ser>
        <c:dLbls>
          <c:showLegendKey val="0"/>
          <c:showVal val="0"/>
          <c:showCatName val="0"/>
          <c:showSerName val="0"/>
          <c:showPercent val="0"/>
          <c:showBubbleSize val="0"/>
        </c:dLbls>
        <c:gapWidth val="182"/>
        <c:axId val="40947072"/>
        <c:axId val="40948864"/>
      </c:barChart>
      <c:catAx>
        <c:axId val="40947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40948864"/>
        <c:crosses val="autoZero"/>
        <c:auto val="1"/>
        <c:lblAlgn val="ctr"/>
        <c:lblOffset val="100"/>
        <c:noMultiLvlLbl val="0"/>
      </c:catAx>
      <c:valAx>
        <c:axId val="4094886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0947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6">
          <a:lumMod val="50000"/>
        </a:schemeClr>
      </a:solidFill>
      <a:round/>
    </a:ln>
    <a:effectLst/>
  </c:spPr>
  <c:txPr>
    <a:bodyPr/>
    <a:lstStyle/>
    <a:p>
      <a:pPr>
        <a:defRPr/>
      </a:pPr>
      <a:endParaRPr lang="es-MX"/>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53D3044-454C-46D7-886E-0DC01845AC5F}" type="doc">
      <dgm:prSet loTypeId="urn:microsoft.com/office/officeart/2005/8/layout/matrix3" loCatId="matrix" qsTypeId="urn:microsoft.com/office/officeart/2005/8/quickstyle/simple1" qsCatId="simple" csTypeId="urn:microsoft.com/office/officeart/2005/8/colors/accent6_1" csCatId="accent6" phldr="1"/>
      <dgm:spPr/>
      <dgm:t>
        <a:bodyPr/>
        <a:lstStyle/>
        <a:p>
          <a:endParaRPr lang="es-MX"/>
        </a:p>
      </dgm:t>
    </dgm:pt>
    <dgm:pt modelId="{D5DFFC85-4123-45BD-994F-74986678F8BF}">
      <dgm:prSet phldrT="[Texto]" custT="1"/>
      <dgm:spPr/>
      <dgm:t>
        <a:bodyPr/>
        <a:lstStyle/>
        <a:p>
          <a:endParaRPr lang="es-MX" sz="1200">
            <a:latin typeface="Arial" panose="020B0604020202020204" pitchFamily="34" charset="0"/>
            <a:cs typeface="Arial" panose="020B0604020202020204" pitchFamily="34" charset="0"/>
          </a:endParaRPr>
        </a:p>
        <a:p>
          <a:r>
            <a:rPr lang="es-MX" sz="1200" b="1">
              <a:latin typeface="Arial" panose="020B0604020202020204" pitchFamily="34" charset="0"/>
              <a:cs typeface="Arial" panose="020B0604020202020204" pitchFamily="34" charset="0"/>
            </a:rPr>
            <a:t>FORTALEZAS </a:t>
          </a:r>
        </a:p>
        <a:p>
          <a:r>
            <a:rPr lang="es-MX" sz="1200">
              <a:latin typeface="Arial" panose="020B0604020202020204" pitchFamily="34" charset="0"/>
              <a:cs typeface="Arial" panose="020B0604020202020204" pitchFamily="34" charset="0"/>
            </a:rPr>
            <a:t>-</a:t>
          </a:r>
          <a:r>
            <a:rPr lang="es-MX" sz="1100">
              <a:latin typeface="Arial" panose="020B0604020202020204" pitchFamily="34" charset="0"/>
              <a:cs typeface="Arial" panose="020B0604020202020204" pitchFamily="34" charset="0"/>
            </a:rPr>
            <a:t>Promoción basada en tendencias actuales, actualización constante. </a:t>
          </a:r>
        </a:p>
        <a:p>
          <a:r>
            <a:rPr lang="es-MX" sz="1100">
              <a:latin typeface="Arial" panose="020B0604020202020204" pitchFamily="34" charset="0"/>
              <a:cs typeface="Arial" panose="020B0604020202020204" pitchFamily="34" charset="0"/>
            </a:rPr>
            <a:t>-Herbolaria medicinal que se produce en pequeñas empresas mexicanas.</a:t>
          </a:r>
        </a:p>
        <a:p>
          <a:r>
            <a:rPr lang="es-MX" sz="1100">
              <a:latin typeface="Arial" panose="020B0604020202020204" pitchFamily="34" charset="0"/>
              <a:cs typeface="Arial" panose="020B0604020202020204" pitchFamily="34" charset="0"/>
            </a:rPr>
            <a:t>-Herramientas virtuales que nos ayudan a abarcar más mercado.</a:t>
          </a:r>
        </a:p>
        <a:p>
          <a:r>
            <a:rPr lang="es-MX" sz="1100">
              <a:latin typeface="Arial" panose="020B0604020202020204" pitchFamily="34" charset="0"/>
              <a:cs typeface="Arial" panose="020B0604020202020204" pitchFamily="34" charset="0"/>
            </a:rPr>
            <a:t>-Gran cobertura en YouTube y Facebook</a:t>
          </a:r>
        </a:p>
        <a:p>
          <a:r>
            <a:rPr lang="es-MX" sz="1100">
              <a:latin typeface="Arial" panose="020B0604020202020204" pitchFamily="34" charset="0"/>
              <a:cs typeface="Arial" panose="020B0604020202020204" pitchFamily="34" charset="0"/>
            </a:rPr>
            <a:t>Tema de interés, de tendencia ya posicionada y aún en cremiento</a:t>
          </a:r>
        </a:p>
        <a:p>
          <a:endParaRPr lang="es-MX" sz="1200">
            <a:latin typeface="Arial" panose="020B0604020202020204" pitchFamily="34" charset="0"/>
            <a:cs typeface="Arial" panose="020B0604020202020204" pitchFamily="34" charset="0"/>
          </a:endParaRPr>
        </a:p>
        <a:p>
          <a:endParaRPr lang="es-MX" sz="800"/>
        </a:p>
      </dgm:t>
    </dgm:pt>
    <dgm:pt modelId="{2BD48865-2832-4D5C-8456-EA0E9F8E99E0}" type="parTrans" cxnId="{9A0F08FF-9CF6-4320-BD9B-9BA3DC30E061}">
      <dgm:prSet/>
      <dgm:spPr/>
      <dgm:t>
        <a:bodyPr/>
        <a:lstStyle/>
        <a:p>
          <a:endParaRPr lang="es-MX"/>
        </a:p>
      </dgm:t>
    </dgm:pt>
    <dgm:pt modelId="{F437E1C9-0990-42BD-9067-0B213F00E7EC}" type="sibTrans" cxnId="{9A0F08FF-9CF6-4320-BD9B-9BA3DC30E061}">
      <dgm:prSet/>
      <dgm:spPr/>
      <dgm:t>
        <a:bodyPr/>
        <a:lstStyle/>
        <a:p>
          <a:endParaRPr lang="es-MX"/>
        </a:p>
      </dgm:t>
    </dgm:pt>
    <dgm:pt modelId="{6AFC6748-6491-48E9-9CFF-F68DBF816FEB}">
      <dgm:prSet phldrT="[Texto]" custT="1"/>
      <dgm:spPr/>
      <dgm:t>
        <a:bodyPr/>
        <a:lstStyle/>
        <a:p>
          <a:r>
            <a:rPr lang="es-MX" sz="700"/>
            <a:t>	</a:t>
          </a:r>
          <a:r>
            <a:rPr lang="es-MX" sz="1100" b="1">
              <a:latin typeface="Arial" panose="020B0604020202020204" pitchFamily="34" charset="0"/>
              <a:cs typeface="Arial" panose="020B0604020202020204" pitchFamily="34" charset="0"/>
            </a:rPr>
            <a:t>OPORTUNIDADES</a:t>
          </a:r>
        </a:p>
        <a:p>
          <a:r>
            <a:rPr lang="es-MX" sz="1100">
              <a:latin typeface="Arial" panose="020B0604020202020204" pitchFamily="34" charset="0"/>
              <a:cs typeface="Arial" panose="020B0604020202020204" pitchFamily="34" charset="0"/>
            </a:rPr>
            <a:t>- Incremento en el uso de medicina alternativa, basada en hierbas naturales</a:t>
          </a:r>
        </a:p>
        <a:p>
          <a:r>
            <a:rPr lang="es-MX" sz="1100">
              <a:latin typeface="Arial" panose="020B0604020202020204" pitchFamily="34" charset="0"/>
              <a:cs typeface="Arial" panose="020B0604020202020204" pitchFamily="34" charset="0"/>
            </a:rPr>
            <a:t>-Pocas empresas dedicadas a la promocion de un área poco conocida.</a:t>
          </a:r>
        </a:p>
        <a:p>
          <a:r>
            <a:rPr lang="es-MX" sz="1100">
              <a:latin typeface="Arial" panose="020B0604020202020204" pitchFamily="34" charset="0"/>
              <a:cs typeface="Arial" panose="020B0604020202020204" pitchFamily="34" charset="0"/>
            </a:rPr>
            <a:t>-Aumento del alcance a nuevas tecnologias donde la gente se enfoca en buscar temas de salud y belleza</a:t>
          </a:r>
        </a:p>
        <a:p>
          <a:endParaRPr lang="es-MX" sz="700"/>
        </a:p>
      </dgm:t>
    </dgm:pt>
    <dgm:pt modelId="{E0B30844-CB3F-4FD7-819A-27DE6759533B}" type="parTrans" cxnId="{BEC1C9AE-0594-4B55-BA24-17AE9284F423}">
      <dgm:prSet/>
      <dgm:spPr/>
      <dgm:t>
        <a:bodyPr/>
        <a:lstStyle/>
        <a:p>
          <a:endParaRPr lang="es-MX"/>
        </a:p>
      </dgm:t>
    </dgm:pt>
    <dgm:pt modelId="{3D200BF7-7D0C-4360-965F-971C5E3E1EC5}" type="sibTrans" cxnId="{BEC1C9AE-0594-4B55-BA24-17AE9284F423}">
      <dgm:prSet/>
      <dgm:spPr/>
      <dgm:t>
        <a:bodyPr/>
        <a:lstStyle/>
        <a:p>
          <a:endParaRPr lang="es-MX"/>
        </a:p>
      </dgm:t>
    </dgm:pt>
    <dgm:pt modelId="{C888649A-4D68-490E-8EE7-7256E1931FCB}">
      <dgm:prSet phldrT="[Texto]" custT="1"/>
      <dgm:spPr/>
      <dgm:t>
        <a:bodyPr/>
        <a:lstStyle/>
        <a:p>
          <a:pPr algn="ctr"/>
          <a:r>
            <a:rPr lang="es-MX" sz="1200" b="1">
              <a:latin typeface="Arial" panose="020B0604020202020204" pitchFamily="34" charset="0"/>
              <a:cs typeface="Arial" panose="020B0604020202020204" pitchFamily="34" charset="0"/>
            </a:rPr>
            <a:t>DEBILIDADES</a:t>
          </a:r>
        </a:p>
        <a:p>
          <a:pPr algn="ctr"/>
          <a:r>
            <a:rPr lang="es-MX" sz="1200">
              <a:latin typeface="Arial" panose="020B0604020202020204" pitchFamily="34" charset="0"/>
              <a:cs typeface="Arial" panose="020B0604020202020204" pitchFamily="34" charset="0"/>
            </a:rPr>
            <a:t>-</a:t>
          </a:r>
          <a:r>
            <a:rPr lang="es-MX" sz="1100">
              <a:latin typeface="Arial" panose="020B0604020202020204" pitchFamily="34" charset="0"/>
              <a:cs typeface="Arial" panose="020B0604020202020204" pitchFamily="34" charset="0"/>
            </a:rPr>
            <a:t>Se carece de conocimiento hacia nuestra página</a:t>
          </a:r>
        </a:p>
        <a:p>
          <a:pPr algn="ctr"/>
          <a:r>
            <a:rPr lang="es-MX" sz="1100">
              <a:latin typeface="Arial" panose="020B0604020202020204" pitchFamily="34" charset="0"/>
              <a:cs typeface="Arial" panose="020B0604020202020204" pitchFamily="34" charset="0"/>
            </a:rPr>
            <a:t>-La competencia ya esta bien posicionada, es conocida por el público.</a:t>
          </a:r>
        </a:p>
        <a:p>
          <a:pPr algn="ctr"/>
          <a:r>
            <a:rPr lang="es-MX" sz="1100">
              <a:latin typeface="Arial" panose="020B0604020202020204" pitchFamily="34" charset="0"/>
              <a:cs typeface="Arial" panose="020B0604020202020204" pitchFamily="34" charset="0"/>
            </a:rPr>
            <a:t>-Las tendencias en redes sociales cambiar rapidamente, perdiendo la atención del cliente.</a:t>
          </a:r>
        </a:p>
      </dgm:t>
    </dgm:pt>
    <dgm:pt modelId="{DB172600-431D-44D8-8D41-164F3C565EF2}" type="parTrans" cxnId="{71745E7B-E355-437B-89A1-6C54595FA3E7}">
      <dgm:prSet/>
      <dgm:spPr/>
      <dgm:t>
        <a:bodyPr/>
        <a:lstStyle/>
        <a:p>
          <a:endParaRPr lang="es-MX"/>
        </a:p>
      </dgm:t>
    </dgm:pt>
    <dgm:pt modelId="{00CCC4D6-A9EF-42A8-9B7E-03889E73378F}" type="sibTrans" cxnId="{71745E7B-E355-437B-89A1-6C54595FA3E7}">
      <dgm:prSet/>
      <dgm:spPr/>
      <dgm:t>
        <a:bodyPr/>
        <a:lstStyle/>
        <a:p>
          <a:endParaRPr lang="es-MX"/>
        </a:p>
      </dgm:t>
    </dgm:pt>
    <dgm:pt modelId="{A4692D44-5D16-4E44-B182-BC1C85436744}">
      <dgm:prSet phldrT="[Texto]" custT="1"/>
      <dgm:spPr/>
      <dgm:t>
        <a:bodyPr/>
        <a:lstStyle/>
        <a:p>
          <a:r>
            <a:rPr lang="es-MX" sz="1200" b="1">
              <a:latin typeface="Arial" panose="020B0604020202020204" pitchFamily="34" charset="0"/>
              <a:cs typeface="Arial" panose="020B0604020202020204" pitchFamily="34" charset="0"/>
            </a:rPr>
            <a:t>AMENAZAS</a:t>
          </a:r>
        </a:p>
        <a:p>
          <a:r>
            <a:rPr lang="es-MX" sz="1200">
              <a:latin typeface="Arial" panose="020B0604020202020204" pitchFamily="34" charset="0"/>
              <a:cs typeface="Arial" panose="020B0604020202020204" pitchFamily="34" charset="0"/>
            </a:rPr>
            <a:t>-</a:t>
          </a:r>
          <a:r>
            <a:rPr lang="es-MX" sz="1100">
              <a:latin typeface="Arial" panose="020B0604020202020204" pitchFamily="34" charset="0"/>
              <a:cs typeface="Arial" panose="020B0604020202020204" pitchFamily="34" charset="0"/>
            </a:rPr>
            <a:t>Cada día se incorporan nuevas páginas, enfocadas al mismo tema (bastante competencia)</a:t>
          </a:r>
        </a:p>
        <a:p>
          <a:r>
            <a:rPr lang="es-MX" sz="1100">
              <a:latin typeface="Arial" panose="020B0604020202020204" pitchFamily="34" charset="0"/>
              <a:cs typeface="Arial" panose="020B0604020202020204" pitchFamily="34" charset="0"/>
            </a:rPr>
            <a:t>-Diversos cambios en las políticas de contenidos en redes sociales.</a:t>
          </a:r>
        </a:p>
        <a:p>
          <a:r>
            <a:rPr lang="es-MX" sz="1100">
              <a:latin typeface="Arial" panose="020B0604020202020204" pitchFamily="34" charset="0"/>
              <a:cs typeface="Arial" panose="020B0604020202020204" pitchFamily="34" charset="0"/>
            </a:rPr>
            <a:t>-Los clientes buscan nuevas tendencias sobre otros temas (cambio de actitud hacia un producto)</a:t>
          </a:r>
        </a:p>
      </dgm:t>
    </dgm:pt>
    <dgm:pt modelId="{40B989E9-ACE8-4251-8D99-D103DE92F990}" type="parTrans" cxnId="{110E2A43-2F2E-484A-BCBB-823F00327360}">
      <dgm:prSet/>
      <dgm:spPr/>
      <dgm:t>
        <a:bodyPr/>
        <a:lstStyle/>
        <a:p>
          <a:endParaRPr lang="es-MX"/>
        </a:p>
      </dgm:t>
    </dgm:pt>
    <dgm:pt modelId="{A4401D6B-9D5D-4B81-983C-73F5E68CF0B9}" type="sibTrans" cxnId="{110E2A43-2F2E-484A-BCBB-823F00327360}">
      <dgm:prSet/>
      <dgm:spPr/>
      <dgm:t>
        <a:bodyPr/>
        <a:lstStyle/>
        <a:p>
          <a:endParaRPr lang="es-MX"/>
        </a:p>
      </dgm:t>
    </dgm:pt>
    <dgm:pt modelId="{8771112C-E10E-44FD-92D8-4A2B75B9F162}" type="pres">
      <dgm:prSet presAssocID="{E53D3044-454C-46D7-886E-0DC01845AC5F}" presName="matrix" presStyleCnt="0">
        <dgm:presLayoutVars>
          <dgm:chMax val="1"/>
          <dgm:dir/>
          <dgm:resizeHandles val="exact"/>
        </dgm:presLayoutVars>
      </dgm:prSet>
      <dgm:spPr/>
      <dgm:t>
        <a:bodyPr/>
        <a:lstStyle/>
        <a:p>
          <a:endParaRPr lang="es-ES"/>
        </a:p>
      </dgm:t>
    </dgm:pt>
    <dgm:pt modelId="{8E933947-7EF3-4F1F-A4AB-5A53162E39CA}" type="pres">
      <dgm:prSet presAssocID="{E53D3044-454C-46D7-886E-0DC01845AC5F}" presName="diamond" presStyleLbl="bgShp" presStyleIdx="0" presStyleCnt="1" custLinFactNeighborX="-860"/>
      <dgm:spPr/>
    </dgm:pt>
    <dgm:pt modelId="{4194CE08-28F1-4E53-8B72-1DAFAD6339D5}" type="pres">
      <dgm:prSet presAssocID="{E53D3044-454C-46D7-886E-0DC01845AC5F}" presName="quad1" presStyleLbl="node1" presStyleIdx="0" presStyleCnt="4" custScaleX="146496" custScaleY="140380" custLinFactNeighborX="-17633" custLinFactNeighborY="-1469">
        <dgm:presLayoutVars>
          <dgm:chMax val="0"/>
          <dgm:chPref val="0"/>
          <dgm:bulletEnabled val="1"/>
        </dgm:presLayoutVars>
      </dgm:prSet>
      <dgm:spPr/>
      <dgm:t>
        <a:bodyPr/>
        <a:lstStyle/>
        <a:p>
          <a:endParaRPr lang="es-ES"/>
        </a:p>
      </dgm:t>
    </dgm:pt>
    <dgm:pt modelId="{4FAA2116-58EB-41E9-B176-FB02546F05A6}" type="pres">
      <dgm:prSet presAssocID="{E53D3044-454C-46D7-886E-0DC01845AC5F}" presName="quad2" presStyleLbl="node1" presStyleIdx="1" presStyleCnt="4" custScaleX="142941" custScaleY="136962" custLinFactNeighborX="22776" custLinFactNeighborY="-2939">
        <dgm:presLayoutVars>
          <dgm:chMax val="0"/>
          <dgm:chPref val="0"/>
          <dgm:bulletEnabled val="1"/>
        </dgm:presLayoutVars>
      </dgm:prSet>
      <dgm:spPr/>
      <dgm:t>
        <a:bodyPr/>
        <a:lstStyle/>
        <a:p>
          <a:endParaRPr lang="es-ES"/>
        </a:p>
      </dgm:t>
    </dgm:pt>
    <dgm:pt modelId="{32D9458D-10A2-484E-83A6-A0D2FC5AEE57}" type="pres">
      <dgm:prSet presAssocID="{E53D3044-454C-46D7-886E-0DC01845AC5F}" presName="quad3" presStyleLbl="node1" presStyleIdx="2" presStyleCnt="4" custScaleX="148746" custScaleY="116418" custLinFactNeighborX="-15428" custLinFactNeighborY="11020">
        <dgm:presLayoutVars>
          <dgm:chMax val="0"/>
          <dgm:chPref val="0"/>
          <dgm:bulletEnabled val="1"/>
        </dgm:presLayoutVars>
      </dgm:prSet>
      <dgm:spPr/>
      <dgm:t>
        <a:bodyPr/>
        <a:lstStyle/>
        <a:p>
          <a:endParaRPr lang="es-ES"/>
        </a:p>
      </dgm:t>
    </dgm:pt>
    <dgm:pt modelId="{24B27307-45A7-450B-ADEB-90C188785EC5}" type="pres">
      <dgm:prSet presAssocID="{E53D3044-454C-46D7-886E-0DC01845AC5F}" presName="quad4" presStyleLbl="node1" presStyleIdx="3" presStyleCnt="4" custScaleX="148017" custScaleY="112011" custLinFactNeighborX="22775" custLinFactNeighborY="15428">
        <dgm:presLayoutVars>
          <dgm:chMax val="0"/>
          <dgm:chPref val="0"/>
          <dgm:bulletEnabled val="1"/>
        </dgm:presLayoutVars>
      </dgm:prSet>
      <dgm:spPr/>
      <dgm:t>
        <a:bodyPr/>
        <a:lstStyle/>
        <a:p>
          <a:endParaRPr lang="es-ES"/>
        </a:p>
      </dgm:t>
    </dgm:pt>
  </dgm:ptLst>
  <dgm:cxnLst>
    <dgm:cxn modelId="{4AD47C2F-300C-418A-B5A2-32BE6731C27D}" type="presOf" srcId="{6AFC6748-6491-48E9-9CFF-F68DBF816FEB}" destId="{4FAA2116-58EB-41E9-B176-FB02546F05A6}" srcOrd="0" destOrd="0" presId="urn:microsoft.com/office/officeart/2005/8/layout/matrix3"/>
    <dgm:cxn modelId="{A6AFD58B-22CF-4818-880E-22414DB09848}" type="presOf" srcId="{C888649A-4D68-490E-8EE7-7256E1931FCB}" destId="{32D9458D-10A2-484E-83A6-A0D2FC5AEE57}" srcOrd="0" destOrd="0" presId="urn:microsoft.com/office/officeart/2005/8/layout/matrix3"/>
    <dgm:cxn modelId="{9A0F08FF-9CF6-4320-BD9B-9BA3DC30E061}" srcId="{E53D3044-454C-46D7-886E-0DC01845AC5F}" destId="{D5DFFC85-4123-45BD-994F-74986678F8BF}" srcOrd="0" destOrd="0" parTransId="{2BD48865-2832-4D5C-8456-EA0E9F8E99E0}" sibTransId="{F437E1C9-0990-42BD-9067-0B213F00E7EC}"/>
    <dgm:cxn modelId="{0F599CA0-184E-40EA-8834-903325159E9F}" type="presOf" srcId="{D5DFFC85-4123-45BD-994F-74986678F8BF}" destId="{4194CE08-28F1-4E53-8B72-1DAFAD6339D5}" srcOrd="0" destOrd="0" presId="urn:microsoft.com/office/officeart/2005/8/layout/matrix3"/>
    <dgm:cxn modelId="{EC8492B8-FD2A-408B-96B4-93162B216614}" type="presOf" srcId="{A4692D44-5D16-4E44-B182-BC1C85436744}" destId="{24B27307-45A7-450B-ADEB-90C188785EC5}" srcOrd="0" destOrd="0" presId="urn:microsoft.com/office/officeart/2005/8/layout/matrix3"/>
    <dgm:cxn modelId="{BEC1C9AE-0594-4B55-BA24-17AE9284F423}" srcId="{E53D3044-454C-46D7-886E-0DC01845AC5F}" destId="{6AFC6748-6491-48E9-9CFF-F68DBF816FEB}" srcOrd="1" destOrd="0" parTransId="{E0B30844-CB3F-4FD7-819A-27DE6759533B}" sibTransId="{3D200BF7-7D0C-4360-965F-971C5E3E1EC5}"/>
    <dgm:cxn modelId="{3E5A0B44-A567-4C39-8972-BD7075B62057}" type="presOf" srcId="{E53D3044-454C-46D7-886E-0DC01845AC5F}" destId="{8771112C-E10E-44FD-92D8-4A2B75B9F162}" srcOrd="0" destOrd="0" presId="urn:microsoft.com/office/officeart/2005/8/layout/matrix3"/>
    <dgm:cxn modelId="{110E2A43-2F2E-484A-BCBB-823F00327360}" srcId="{E53D3044-454C-46D7-886E-0DC01845AC5F}" destId="{A4692D44-5D16-4E44-B182-BC1C85436744}" srcOrd="3" destOrd="0" parTransId="{40B989E9-ACE8-4251-8D99-D103DE92F990}" sibTransId="{A4401D6B-9D5D-4B81-983C-73F5E68CF0B9}"/>
    <dgm:cxn modelId="{71745E7B-E355-437B-89A1-6C54595FA3E7}" srcId="{E53D3044-454C-46D7-886E-0DC01845AC5F}" destId="{C888649A-4D68-490E-8EE7-7256E1931FCB}" srcOrd="2" destOrd="0" parTransId="{DB172600-431D-44D8-8D41-164F3C565EF2}" sibTransId="{00CCC4D6-A9EF-42A8-9B7E-03889E73378F}"/>
    <dgm:cxn modelId="{1087D228-7C7A-4AA0-A99A-3A13414C9007}" type="presParOf" srcId="{8771112C-E10E-44FD-92D8-4A2B75B9F162}" destId="{8E933947-7EF3-4F1F-A4AB-5A53162E39CA}" srcOrd="0" destOrd="0" presId="urn:microsoft.com/office/officeart/2005/8/layout/matrix3"/>
    <dgm:cxn modelId="{8F42D2F7-173F-4A2A-9073-8D98078230A8}" type="presParOf" srcId="{8771112C-E10E-44FD-92D8-4A2B75B9F162}" destId="{4194CE08-28F1-4E53-8B72-1DAFAD6339D5}" srcOrd="1" destOrd="0" presId="urn:microsoft.com/office/officeart/2005/8/layout/matrix3"/>
    <dgm:cxn modelId="{ADA6B5F9-A9D7-41C5-9DA3-8882BA76882C}" type="presParOf" srcId="{8771112C-E10E-44FD-92D8-4A2B75B9F162}" destId="{4FAA2116-58EB-41E9-B176-FB02546F05A6}" srcOrd="2" destOrd="0" presId="urn:microsoft.com/office/officeart/2005/8/layout/matrix3"/>
    <dgm:cxn modelId="{4E22B6D7-9604-4644-A40F-51F91068E445}" type="presParOf" srcId="{8771112C-E10E-44FD-92D8-4A2B75B9F162}" destId="{32D9458D-10A2-484E-83A6-A0D2FC5AEE57}" srcOrd="3" destOrd="0" presId="urn:microsoft.com/office/officeart/2005/8/layout/matrix3"/>
    <dgm:cxn modelId="{F416EC50-32C6-454C-B8F9-014B46B2BF0A}" type="presParOf" srcId="{8771112C-E10E-44FD-92D8-4A2B75B9F162}" destId="{24B27307-45A7-450B-ADEB-90C188785EC5}" srcOrd="4" destOrd="0" presId="urn:microsoft.com/office/officeart/2005/8/layout/matrix3"/>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933947-7EF3-4F1F-A4AB-5A53162E39CA}">
      <dsp:nvSpPr>
        <dsp:cNvPr id="0" name=""/>
        <dsp:cNvSpPr/>
      </dsp:nvSpPr>
      <dsp:spPr>
        <a:xfrm>
          <a:off x="443143" y="0"/>
          <a:ext cx="4522573" cy="4522573"/>
        </a:xfrm>
        <a:prstGeom prst="diamond">
          <a:avLst/>
        </a:prstGeom>
        <a:solidFill>
          <a:schemeClr val="accent6">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4194CE08-28F1-4E53-8B72-1DAFAD6339D5}">
      <dsp:nvSpPr>
        <dsp:cNvPr id="0" name=""/>
        <dsp:cNvSpPr/>
      </dsp:nvSpPr>
      <dsp:spPr>
        <a:xfrm>
          <a:off x="190621" y="47622"/>
          <a:ext cx="2583901" cy="2476027"/>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endParaRPr lang="es-MX" sz="1200"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FORTALEZAS </a:t>
          </a:r>
        </a:p>
        <a:p>
          <a:pPr lvl="0" algn="ctr" defTabSz="533400">
            <a:lnSpc>
              <a:spcPct val="90000"/>
            </a:lnSpc>
            <a:spcBef>
              <a:spcPct val="0"/>
            </a:spcBef>
            <a:spcAft>
              <a:spcPct val="35000"/>
            </a:spcAft>
          </a:pPr>
          <a:r>
            <a:rPr lang="es-MX" sz="1200" kern="1200">
              <a:latin typeface="Arial" panose="020B0604020202020204" pitchFamily="34" charset="0"/>
              <a:cs typeface="Arial" panose="020B0604020202020204" pitchFamily="34" charset="0"/>
            </a:rPr>
            <a:t>-</a:t>
          </a:r>
          <a:r>
            <a:rPr lang="es-MX" sz="1100" kern="1200">
              <a:latin typeface="Arial" panose="020B0604020202020204" pitchFamily="34" charset="0"/>
              <a:cs typeface="Arial" panose="020B0604020202020204" pitchFamily="34" charset="0"/>
            </a:rPr>
            <a:t>Promoción basada en tendencias actuales, actualización constante. </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-Herbolaria medicinal que se produce en pequeñas empresas mexicanas.</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-Herramientas virtuales que nos ayudan a abarcar más mercado.</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-Gran cobertura en YouTube y Facebook</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Tema de interés, de tendencia ya posicionada y aún en cremiento</a:t>
          </a:r>
        </a:p>
        <a:p>
          <a:pPr lvl="0" algn="ctr" defTabSz="533400">
            <a:lnSpc>
              <a:spcPct val="90000"/>
            </a:lnSpc>
            <a:spcBef>
              <a:spcPct val="0"/>
            </a:spcBef>
            <a:spcAft>
              <a:spcPct val="35000"/>
            </a:spcAft>
          </a:pPr>
          <a:endParaRPr lang="es-MX" sz="1200"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endParaRPr lang="es-MX" sz="800" kern="1200"/>
        </a:p>
      </dsp:txBody>
      <dsp:txXfrm>
        <a:off x="311491" y="168492"/>
        <a:ext cx="2342161" cy="2234287"/>
      </dsp:txXfrm>
    </dsp:sp>
    <dsp:sp modelId="{4FAA2116-58EB-41E9-B176-FB02546F05A6}">
      <dsp:nvSpPr>
        <dsp:cNvPr id="0" name=""/>
        <dsp:cNvSpPr/>
      </dsp:nvSpPr>
      <dsp:spPr>
        <a:xfrm>
          <a:off x="2834188" y="51837"/>
          <a:ext cx="2521198" cy="2415740"/>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MX" sz="700" kern="1200"/>
            <a:t>	</a:t>
          </a:r>
          <a:r>
            <a:rPr lang="es-MX" sz="1100" b="1" kern="1200">
              <a:latin typeface="Arial" panose="020B0604020202020204" pitchFamily="34" charset="0"/>
              <a:cs typeface="Arial" panose="020B0604020202020204" pitchFamily="34" charset="0"/>
            </a:rPr>
            <a:t>OPORTUNIDADES</a:t>
          </a:r>
        </a:p>
        <a:p>
          <a:pPr lvl="0" algn="ctr" defTabSz="3111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 Incremento en el uso de medicina alternativa, basada en hierbas naturales</a:t>
          </a:r>
        </a:p>
        <a:p>
          <a:pPr lvl="0" algn="ctr" defTabSz="3111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-Pocas empresas dedicadas a la promocion de un área poco conocida.</a:t>
          </a:r>
        </a:p>
        <a:p>
          <a:pPr lvl="0" algn="ctr" defTabSz="311150">
            <a:lnSpc>
              <a:spcPct val="90000"/>
            </a:lnSpc>
            <a:spcBef>
              <a:spcPct val="0"/>
            </a:spcBef>
            <a:spcAft>
              <a:spcPct val="35000"/>
            </a:spcAft>
          </a:pPr>
          <a:r>
            <a:rPr lang="es-MX" sz="1100" kern="1200">
              <a:latin typeface="Arial" panose="020B0604020202020204" pitchFamily="34" charset="0"/>
              <a:cs typeface="Arial" panose="020B0604020202020204" pitchFamily="34" charset="0"/>
            </a:rPr>
            <a:t>-Aumento del alcance a nuevas tecnologias donde la gente se enfoca en buscar temas de salud y belleza</a:t>
          </a:r>
        </a:p>
        <a:p>
          <a:pPr lvl="0" algn="ctr" defTabSz="311150">
            <a:lnSpc>
              <a:spcPct val="90000"/>
            </a:lnSpc>
            <a:spcBef>
              <a:spcPct val="0"/>
            </a:spcBef>
            <a:spcAft>
              <a:spcPct val="35000"/>
            </a:spcAft>
          </a:pPr>
          <a:endParaRPr lang="es-MX" sz="700" kern="1200"/>
        </a:p>
      </dsp:txBody>
      <dsp:txXfrm>
        <a:off x="2952115" y="169764"/>
        <a:ext cx="2285344" cy="2179886"/>
      </dsp:txXfrm>
    </dsp:sp>
    <dsp:sp modelId="{32D9458D-10A2-484E-83A6-A0D2FC5AEE57}">
      <dsp:nvSpPr>
        <dsp:cNvPr id="0" name=""/>
        <dsp:cNvSpPr/>
      </dsp:nvSpPr>
      <dsp:spPr>
        <a:xfrm>
          <a:off x="209670" y="2378705"/>
          <a:ext cx="2623587" cy="2053384"/>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DEBILIDADES</a:t>
          </a:r>
        </a:p>
        <a:p>
          <a:pPr lvl="0" algn="ctr" defTabSz="533400">
            <a:lnSpc>
              <a:spcPct val="90000"/>
            </a:lnSpc>
            <a:spcBef>
              <a:spcPct val="0"/>
            </a:spcBef>
            <a:spcAft>
              <a:spcPct val="35000"/>
            </a:spcAft>
          </a:pPr>
          <a:r>
            <a:rPr lang="es-MX" sz="1200" kern="1200">
              <a:latin typeface="Arial" panose="020B0604020202020204" pitchFamily="34" charset="0"/>
              <a:cs typeface="Arial" panose="020B0604020202020204" pitchFamily="34" charset="0"/>
            </a:rPr>
            <a:t>-</a:t>
          </a:r>
          <a:r>
            <a:rPr lang="es-MX" sz="1100" kern="1200">
              <a:latin typeface="Arial" panose="020B0604020202020204" pitchFamily="34" charset="0"/>
              <a:cs typeface="Arial" panose="020B0604020202020204" pitchFamily="34" charset="0"/>
            </a:rPr>
            <a:t>Se carece de conocimiento hacia nuestra página</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-La competencia ya esta bien posicionada, es conocida por el público.</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-Las tendencias en redes sociales cambiar rapidamente, perdiendo la atención del cliente.</a:t>
          </a:r>
        </a:p>
      </dsp:txBody>
      <dsp:txXfrm>
        <a:off x="309908" y="2478943"/>
        <a:ext cx="2423111" cy="1852908"/>
      </dsp:txXfrm>
    </dsp:sp>
    <dsp:sp modelId="{24B27307-45A7-450B-ADEB-90C188785EC5}">
      <dsp:nvSpPr>
        <dsp:cNvPr id="0" name=""/>
        <dsp:cNvSpPr/>
      </dsp:nvSpPr>
      <dsp:spPr>
        <a:xfrm>
          <a:off x="2789405" y="2495319"/>
          <a:ext cx="2610728" cy="1975653"/>
        </a:xfrm>
        <a:prstGeom prst="roundRect">
          <a:avLst/>
        </a:prstGeom>
        <a:solidFill>
          <a:schemeClr val="lt1">
            <a:hueOff val="0"/>
            <a:satOff val="0"/>
            <a:lumOff val="0"/>
            <a:alphaOff val="0"/>
          </a:schemeClr>
        </a:solid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latin typeface="Arial" panose="020B0604020202020204" pitchFamily="34" charset="0"/>
              <a:cs typeface="Arial" panose="020B0604020202020204" pitchFamily="34" charset="0"/>
            </a:rPr>
            <a:t>AMENAZAS</a:t>
          </a:r>
        </a:p>
        <a:p>
          <a:pPr lvl="0" algn="ctr" defTabSz="533400">
            <a:lnSpc>
              <a:spcPct val="90000"/>
            </a:lnSpc>
            <a:spcBef>
              <a:spcPct val="0"/>
            </a:spcBef>
            <a:spcAft>
              <a:spcPct val="35000"/>
            </a:spcAft>
          </a:pPr>
          <a:r>
            <a:rPr lang="es-MX" sz="1200" kern="1200">
              <a:latin typeface="Arial" panose="020B0604020202020204" pitchFamily="34" charset="0"/>
              <a:cs typeface="Arial" panose="020B0604020202020204" pitchFamily="34" charset="0"/>
            </a:rPr>
            <a:t>-</a:t>
          </a:r>
          <a:r>
            <a:rPr lang="es-MX" sz="1100" kern="1200">
              <a:latin typeface="Arial" panose="020B0604020202020204" pitchFamily="34" charset="0"/>
              <a:cs typeface="Arial" panose="020B0604020202020204" pitchFamily="34" charset="0"/>
            </a:rPr>
            <a:t>Cada día se incorporan nuevas páginas, enfocadas al mismo tema (bastante competencia)</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-Diversos cambios en las políticas de contenidos en redes sociales.</a:t>
          </a:r>
        </a:p>
        <a:p>
          <a:pPr lvl="0" algn="ctr" defTabSz="533400">
            <a:lnSpc>
              <a:spcPct val="90000"/>
            </a:lnSpc>
            <a:spcBef>
              <a:spcPct val="0"/>
            </a:spcBef>
            <a:spcAft>
              <a:spcPct val="35000"/>
            </a:spcAft>
          </a:pPr>
          <a:r>
            <a:rPr lang="es-MX" sz="1100" kern="1200">
              <a:latin typeface="Arial" panose="020B0604020202020204" pitchFamily="34" charset="0"/>
              <a:cs typeface="Arial" panose="020B0604020202020204" pitchFamily="34" charset="0"/>
            </a:rPr>
            <a:t>-Los clientes buscan nuevas tendencias sobre otros temas (cambio de actitud hacia un producto)</a:t>
          </a:r>
        </a:p>
      </dsp:txBody>
      <dsp:txXfrm>
        <a:off x="2885848" y="2591762"/>
        <a:ext cx="2417842" cy="1782767"/>
      </dsp:txXfrm>
    </dsp:sp>
  </dsp:spTree>
</dsp:drawing>
</file>

<file path=word/diagrams/layout1.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0.47062</cdr:x>
      <cdr:y>0.73371</cdr:y>
    </cdr:from>
    <cdr:to>
      <cdr:x>0.69765</cdr:x>
      <cdr:y>0.84055</cdr:y>
    </cdr:to>
    <cdr:sp macro="" textlink="">
      <cdr:nvSpPr>
        <cdr:cNvPr id="2" name="CuadroTexto 1"/>
        <cdr:cNvSpPr txBox="1"/>
      </cdr:nvSpPr>
      <cdr:spPr>
        <a:xfrm xmlns:a="http://schemas.openxmlformats.org/drawingml/2006/main" flipH="1">
          <a:off x="2151673" y="2012707"/>
          <a:ext cx="1037978" cy="29307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MX" sz="1100"/>
        </a:p>
      </cdr:txBody>
    </cdr:sp>
  </cdr:relSizeAnchor>
  <cdr:relSizeAnchor xmlns:cdr="http://schemas.openxmlformats.org/drawingml/2006/chartDrawing">
    <cdr:from>
      <cdr:x>0.48665</cdr:x>
      <cdr:y>0.55119</cdr:y>
    </cdr:from>
    <cdr:to>
      <cdr:x>0.91667</cdr:x>
      <cdr:y>0.65358</cdr:y>
    </cdr:to>
    <cdr:sp macro="" textlink="">
      <cdr:nvSpPr>
        <cdr:cNvPr id="3" name="CuadroTexto 2"/>
        <cdr:cNvSpPr txBox="1"/>
      </cdr:nvSpPr>
      <cdr:spPr>
        <a:xfrm xmlns:a="http://schemas.openxmlformats.org/drawingml/2006/main">
          <a:off x="2224942" y="1512034"/>
          <a:ext cx="1966057" cy="2808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MX" sz="1100" b="1"/>
            <a:t>Tasa</a:t>
          </a:r>
          <a:r>
            <a:rPr lang="es-MX" sz="1100" b="1" baseline="0"/>
            <a:t> de crecimiento:1.3% anual</a:t>
          </a:r>
          <a:endParaRPr lang="es-MX" sz="1100" b="1"/>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Not17</b:Tag>
    <b:SourceType>InternetSite</b:SourceType>
    <b:Guid>{FCEB06C2-FFA8-4E73-A7A0-6A406D793E75}</b:Guid>
    <b:Author>
      <b:Author>
        <b:NameList>
          <b:Person>
            <b:Last>Notimex</b:Last>
          </b:Person>
        </b:NameList>
      </b:Author>
    </b:Author>
    <b:Title>informador</b:Title>
    <b:InternetSiteTitle>informador</b:InternetSiteTitle>
    <b:Year>2017</b:Year>
    <b:Month>enero</b:Month>
    <b:Day>25</b:Day>
    <b:URL>https://www.informador.mx/Suplementos/Crece-tendencia-entre-jovenes-a-consumir-productos-naturales-20170125-0027.html</b:URL>
    <b:RefOrder>1</b:RefOrder>
  </b:Source>
  <b:Source>
    <b:Tag>NOT17</b:Tag>
    <b:SourceType>InternetSite</b:SourceType>
    <b:Guid>{5DB3E9C0-EC46-47B6-B26D-1AFC36B68673}</b:Guid>
    <b:Author>
      <b:Author>
        <b:NameList>
          <b:Person>
            <b:Last>NOTIMEX</b:Last>
          </b:Person>
        </b:NameList>
      </b:Author>
    </b:Author>
    <b:Title>El financiero</b:Title>
    <b:InternetSiteTitle>El financiero</b:InternetSiteTitle>
    <b:Year>2017</b:Year>
    <b:Month>abril</b:Month>
    <b:Day>24</b:Day>
    <b:URL>https://www.elfinanciero.com.mx/empresas/escasproducciona--y-cultiva-pone-en-peligro-a-plantas-medicinales</b:URL>
    <b:RefOrder>2</b:RefOrder>
  </b:Source>
  <b:Source>
    <b:Tag>Uni19</b:Tag>
    <b:SourceType>InternetSite</b:SourceType>
    <b:Guid>{2D0BCA21-A237-447E-AF54-B508305F6339}</b:Guid>
    <b:Title>Inforural</b:Title>
    <b:InternetSiteTitle>Inforural</b:InternetSiteTitle>
    <b:Year>2019</b:Year>
    <b:Month>octubre</b:Month>
    <b:Day>17</b:Day>
    <b:URL>https://www.inforural.com.mx/mexico-consumo-per-capita-plantas-medicinales-500-gramos-anuales/</b:URL>
    <b:Author>
      <b:Author>
        <b:NameList>
          <b:Person>
            <b:Last>Chapingo</b:Last>
            <b:First>Universidad</b:First>
            <b:Middle>Autonoma de</b:Middle>
          </b:Person>
        </b:NameList>
      </b:Author>
    </b:Author>
    <b:RefOrder>3</b:RefOrder>
  </b:Source>
  <b:Source>
    <b:Tag>Del18</b:Tag>
    <b:SourceType>InternetSite</b:SourceType>
    <b:Guid>{E1CE55FC-B1ED-4AE6-89C6-B8AE7FB0FB68}</b:Guid>
    <b:Author>
      <b:Author>
        <b:NameList>
          <b:Person>
            <b:Last>Michoacán</b:Last>
            <b:First>Delegación</b:First>
            <b:Middle>SADER</b:Middle>
          </b:Person>
        </b:NameList>
      </b:Author>
    </b:Author>
    <b:Title>SAGARPA</b:Title>
    <b:InternetSiteTitle>SAGARPA</b:InternetSiteTitle>
    <b:Year>2018</b:Year>
    <b:Month>NOVIEMBRE</b:Month>
    <b:Day>5</b:Day>
    <b:URL>https://www.gob.mx/agricultura/michoacan/articulos/brinda-sagarpa-taller-de-valor-agregado-en-uso-de-plantas-medicinales?idiom=es</b:URL>
    <b:RefOrder>4</b:RefOrder>
  </b:Source>
  <b:Source>
    <b:Tag>ALI13</b:Tag>
    <b:SourceType>InternetSite</b:SourceType>
    <b:Guid>{DA8F7BB3-448B-4185-9B7F-81A7BE8AD28D}</b:Guid>
    <b:Author>
      <b:Author>
        <b:NameList>
          <b:Person>
            <b:Last>NIETO</b:Last>
            <b:First>ALINE</b:First>
            <b:Middle>JUÁREZ</b:Middle>
          </b:Person>
        </b:NameList>
      </b:Author>
    </b:Author>
    <b:Title>Expansion</b:Title>
    <b:InternetSiteTitle>Expansion</b:InternetSiteTitle>
    <b:Year>2013</b:Year>
    <b:Month>abril</b:Month>
    <b:Day>2017</b:Day>
    <b:URL>https://expansion.mx/salud/2013/04/17/las-cinco-enfermedades-mas-comunes-de-los-mexicanos</b:URL>
    <b:RefOrder>5</b:RefOrder>
  </b:Source>
  <b:Source>
    <b:Tag>ICA</b:Tag>
    <b:SourceType>InternetSite</b:SourceType>
    <b:Guid>{669E6E0F-B601-4B89-AE98-FC50307B9E14}</b:Guid>
    <b:Author>
      <b:Author>
        <b:NameList>
          <b:Person>
            <b:Last>ICAMEX</b:Last>
          </b:Person>
        </b:NameList>
      </b:Author>
    </b:Author>
    <b:Title>Gobierno del estado de México </b:Title>
    <b:InternetSiteTitle>Gobierno del estado de México </b:InternetSiteTitle>
    <b:URL>http://icamex.edomex.gob.mx/aromaticas_medicinales</b:URL>
    <b:RefOrder>6</b:RefOrder>
  </b:Source>
  <b:Source>
    <b:Tag>Iva10</b:Tag>
    <b:SourceType>InternetSite</b:SourceType>
    <b:Guid>{5929A91A-3600-4522-A5EE-ACEE9B1389BA}</b:Guid>
    <b:Author>
      <b:Author>
        <b:NameList>
          <b:Person>
            <b:Last>Thompson</b:Last>
            <b:First>Ivan</b:First>
          </b:Person>
        </b:NameList>
      </b:Author>
    </b:Author>
    <b:Title>XING</b:Title>
    <b:InternetSiteTitle>XING</b:InternetSiteTitle>
    <b:Year>2010</b:Year>
    <b:Month>FEBRERO</b:Month>
    <b:Day>27</b:Day>
    <b:URL>https://www.xing.com/communities/posts/definicion-de-promocion-por-ivan-thompson-1003306122</b:URL>
    <b:RefOrder>7</b:RefOrder>
  </b:Source>
  <b:Source>
    <b:Tag>Wig97</b:Tag>
    <b:SourceType>InternetSite</b:SourceType>
    <b:Guid>{53216015-1FE5-46E8-91A9-4DE114CD5CB0}</b:Guid>
    <b:Author>
      <b:Author>
        <b:NameList>
          <b:Person>
            <b:Last>Wigand</b:Last>
          </b:Person>
        </b:NameList>
      </b:Author>
    </b:Author>
    <b:Title>Researchgate</b:Title>
    <b:InternetSiteTitle>Researchgate</b:InternetSiteTitle>
    <b:Year>1997</b:Year>
    <b:Month>marzo</b:Month>
    <b:URL>https://www.researchgate.net/publication/220175602_Electronic_Commerce_Definition_Theory_and_Context</b:URL>
    <b:RefOrder>8</b:RefOrder>
  </b:Source>
  <b:Source>
    <b:Tag>OMC98</b:Tag>
    <b:SourceType>InternetSite</b:SourceType>
    <b:Guid>{5F66F8B4-FCFF-4CA6-B195-51CCC47AB06D}</b:Guid>
    <b:Author>
      <b:Author>
        <b:NameList>
          <b:Person>
            <b:Last>OMC</b:Last>
          </b:Person>
        </b:NameList>
      </b:Author>
    </b:Author>
    <b:Title>OMC</b:Title>
    <b:InternetSiteTitle>OMC</b:InternetSiteTitle>
    <b:Year>1998</b:Year>
    <b:URL>https://www.wto.org/spanish/tratop_s/ecom_s/ecom_s.htm</b:URL>
    <b:RefOrder>9</b:RefOrder>
  </b:Source>
  <b:Source>
    <b:Tag>And00</b:Tag>
    <b:SourceType>DocumentFromInternetSite</b:SourceType>
    <b:Guid>{E9019D28-7976-4453-A85E-E16E0D9F855E}</b:Guid>
    <b:Title>UNAM archivos juridicos</b:Title>
    <b:InternetSiteTitle>UNAM archivos juridicos</b:InternetSiteTitle>
    <b:Year>2000</b:Year>
    <b:URL>https://archivos.juridicas.unam.mx/www/bjv/libros/10/4667/4.pdf</b:URL>
    <b:Author>
      <b:Author>
        <b:NameList>
          <b:Person>
            <b:Last>Michell</b:Last>
            <b:First>Andrew</b:First>
            <b:Middle>D.</b:Middle>
          </b:Person>
        </b:NameList>
      </b:Author>
    </b:Author>
    <b:RefOrder>10</b:RefOrder>
  </b:Source>
  <b:Source>
    <b:Tag>Kar171</b:Tag>
    <b:SourceType>InternetSite</b:SourceType>
    <b:Guid>{B37507E8-FD5A-4C0E-BF85-F78A726239CB}</b:Guid>
    <b:Author>
      <b:Author>
        <b:NameList>
          <b:Person>
            <b:Last>Velazquez</b:Last>
            <b:First>Karina</b:First>
          </b:Person>
        </b:NameList>
      </b:Author>
    </b:Author>
    <b:Title>Marketing ecommerce mx</b:Title>
    <b:InternetSiteTitle>Marketing ecommerce mx</b:InternetSiteTitle>
    <b:Year>2017</b:Year>
    <b:Month>octubre</b:Month>
    <b:Day>25</b:Day>
    <b:URL>https://marketing4ecommerce.mx/hardware-como-servicio-salvara-al-iot/</b:URL>
    <b:RefOrder>11</b:RefOrder>
  </b:Source>
  <b:Source>
    <b:Tag>Emp</b:Tag>
    <b:SourceType>InternetSite</b:SourceType>
    <b:Guid>{03A49711-D660-4A7B-8B80-05D8CAD5062F}</b:Guid>
    <b:Title>EmprendepYme.net</b:Title>
    <b:InternetSiteTitle>EmprendepYme.net</b:InternetSiteTitle>
    <b:URL>https://sell.emprendepyme.net/tipos-de-e-commerce.html</b:URL>
    <b:Author>
      <b:Author>
        <b:NameList>
          <b:Person>
            <b:Last>EmprendepYme</b:Last>
          </b:Person>
        </b:NameList>
      </b:Author>
    </b:Author>
    <b:RefOrder>12</b:RefOrder>
  </b:Source>
  <b:Source>
    <b:Tag>Por84</b:Tag>
    <b:SourceType>InternetSite</b:SourceType>
    <b:Guid>{921A468C-8C43-4E1A-BC3F-E7163F48413B}</b:Guid>
    <b:Year>1884</b:Year>
    <b:Author>
      <b:Author>
        <b:NameList>
          <b:Person>
            <b:Last>Porter</b:Last>
            <b:First>Michael</b:First>
          </b:Person>
        </b:NameList>
      </b:Author>
    </b:Author>
    <b:URL>https://www.lifeder.com/ventaja-competitiva-michael-porter/</b:URL>
    <b:Title>lifeder</b:Title>
    <b:RefOrder>13</b:RefOrder>
  </b:Source>
  <b:Source>
    <b:Tag>Mic18</b:Tag>
    <b:SourceType>InternetSite</b:SourceType>
    <b:Guid>{F8EF2A31-515B-4C0E-9238-B25AC8C79741}</b:Guid>
    <b:Author>
      <b:Author>
        <b:NameList>
          <b:Person>
            <b:Last>Porter</b:Last>
            <b:First>Michael</b:First>
          </b:Person>
        </b:NameList>
      </b:Author>
    </b:Author>
    <b:Title>lifeder</b:Title>
    <b:YearAccessed>2018</b:YearAccessed>
    <b:MonthAccessed>mayo</b:MonthAccessed>
    <b:DayAccessed>4</b:DayAccessed>
    <b:URL>https://www.lifeder.com/ventaja-competitiva-michael-porter/</b:URL>
    <b:Year>1984</b:Year>
    <b:RefOrder>14</b:RefOrder>
  </b:Source>
  <b:Source>
    <b:Tag>Mic</b:Tag>
    <b:SourceType>InternetSite</b:SourceType>
    <b:Guid>{0986DE75-B36B-4EBD-A967-4B437C10239C}</b:Guid>
    <b:Author>
      <b:Author>
        <b:NameList>
          <b:Person>
            <b:Last>Porter</b:Last>
            <b:First>Michael</b:First>
          </b:Person>
        </b:NameList>
      </b:Author>
    </b:Author>
    <b:Title>OBS Bussines School</b:Title>
    <b:InternetSiteTitle>OBS Bussines School</b:InternetSiteTitle>
    <b:URL>https://www.obs-edu.com/int/blog-investigacion/direccion-general/diamante-de-porter-componentes-usos-y-beneficios</b:URL>
    <b:RefOrder>15</b:RefOrder>
  </b:Source>
  <b:Source>
    <b:Tag>tec</b:Tag>
    <b:SourceType>InternetSite</b:SourceType>
    <b:Guid>{B509910B-EE38-4470-80E4-4400801CFD2E}</b:Guid>
    <b:Author>
      <b:Author>
        <b:NameList>
          <b:Person>
            <b:Last>informatica</b:Last>
            <b:First>tecnologia</b:First>
            <b:Middle>e</b:Middle>
          </b:Person>
        </b:NameList>
      </b:Author>
    </b:Author>
    <b:Title>tecnologia e informatica</b:Title>
    <b:InternetSiteTitle>tecnologia e informatica</b:InternetSiteTitle>
    <b:URL>https://tecnologia-informatica.com/que-es-internet-nacio-como-funciona-internet/</b:URL>
    <b:Year>2019</b:Year>
    <b:Month>septiembre</b:Month>
    <b:RefOrder>16</b:RefOrder>
  </b:Source>
  <b:Source>
    <b:Tag>Mil</b:Tag>
    <b:SourceType>InternetSite</b:SourceType>
    <b:Guid>{ED28483A-A525-48BB-8B8A-D7E50FCEC073}</b:Guid>
    <b:Author>
      <b:Author>
        <b:NameList>
          <b:Person>
            <b:Last>Milenium</b:Last>
          </b:Person>
        </b:NameList>
      </b:Author>
    </b:Author>
    <b:Title>Milenium</b:Title>
    <b:InternetSiteTitle>Milenium</b:InternetSiteTitle>
    <b:URL>https://www.informaticamilenium.com.mx/es/temas/que-es-internet.html?start=40</b:URL>
    <b:RefOrder>17</b:RefOrder>
  </b:Source>
  <b:Source>
    <b:Tag>Esc11</b:Tag>
    <b:SourceType>DocumentFromInternetSite</b:SourceType>
    <b:Guid>{2FB258C0-4437-4B1C-A6B0-BDCD7DB5B574}</b:Guid>
    <b:Author>
      <b:Author>
        <b:NameList>
          <b:Person>
            <b:Last>Escaith</b:Last>
            <b:First>Hubert</b:First>
          </b:Person>
        </b:NameList>
      </b:Author>
    </b:Author>
    <b:Title>ONU</b:Title>
    <b:InternetSiteTitle>ONU</b:InternetSiteTitle>
    <b:Year>2011</b:Year>
    <b:Month>NOVIEMBRE</b:Month>
    <b:Day>7-8</b:Day>
    <b:URL>https://www.cepal.org/sites/default/files/events/files/presentacion_hubert_escaith_omc.pdf?fbclid=IwAR1i9XMKeibsa8PLJLP2mb0XWihE3uUf63Z2G7NBRVNXfHPc5aJz8ik3OEI</b:URL>
    <b:RefOrder>18</b:RefOrder>
  </b:Source>
  <b:Source>
    <b:Tag>CEP18</b:Tag>
    <b:SourceType>Report</b:SourceType>
    <b:Guid>{7F5DA9B0-F86B-45D5-B8C3-F9CAD6B5CED0}</b:Guid>
    <b:Author>
      <b:Author>
        <b:NameList>
          <b:Person>
            <b:Last>CEPAL</b:Last>
          </b:Person>
        </b:NameList>
      </b:Author>
    </b:Author>
    <b:Title>La Republica China y America latina y el Caribe </b:Title>
    <b:Year>2018</b:Year>
    <b:RefOrder>19</b:RefOrder>
  </b:Source>
  <b:Source>
    <b:Tag>INE19</b:Tag>
    <b:SourceType>DocumentFromInternetSite</b:SourceType>
    <b:Guid>{7519837F-39A8-4CB7-A147-BEE599759F66}</b:Guid>
    <b:Title>INEGI </b:Title>
    <b:InternetSiteTitle>INEGI</b:InternetSiteTitle>
    <b:Year>2019</b:Year>
    <b:Month>ABRIL</b:Month>
    <b:Day>2</b:Day>
    <b:URL>https://www.inegi.org.mx/contenidos/saladeprensa/boletines/2019/OtrTemEcon/ENDUTIH_2018.pdf</b:URL>
    <b:Author>
      <b:Author>
        <b:NameList>
          <b:Person>
            <b:Last>INEGI</b:Last>
          </b:Person>
        </b:NameList>
      </b:Author>
    </b:Author>
    <b:RefOrder>20</b:RefOrder>
  </b:Source>
  <b:Source>
    <b:Tag>Sus</b:Tag>
    <b:SourceType>InternetSite</b:SourceType>
    <b:Guid>{D768EECA-9BAA-4CF9-BE3F-CEC891E7DADB}</b:Guid>
    <b:Author>
      <b:Author>
        <b:NameList>
          <b:Person>
            <b:Last>Mateos</b:Last>
            <b:First>Susana</b:First>
            <b:Middle>Maria Urbano</b:Middle>
          </b:Person>
        </b:NameList>
      </b:Author>
    </b:Author>
    <b:Title>Actualidad ecommerce</b:Title>
    <b:InternetSiteTitle>Actualidad ecommerce</b:InternetSiteTitle>
    <b:URL>https://www.actualidadecommerce.com/ecommerce-estados-unidos-mantiene-crecimiento-saludable/</b:URL>
    <b:RefOrder>21</b:RefOrder>
  </b:Source>
  <b:Source>
    <b:Tag>Alv18</b:Tag>
    <b:SourceType>InternetSite</b:SourceType>
    <b:Guid>{44BC28CD-3317-4A0F-B367-4B8224102119}</b:Guid>
    <b:Author>
      <b:Author>
        <b:NameList>
          <b:Person>
            <b:Last>Gutierrez</b:Last>
            <b:First>Alvaro</b:First>
          </b:Person>
        </b:NameList>
      </b:Author>
    </b:Author>
    <b:Title>ecommerce new</b:Title>
    <b:InternetSiteTitle>ecommerce new</b:InternetSiteTitle>
    <b:Year>2018</b:Year>
    <b:Month>noviembre</b:Month>
    <b:Day>20</b:Day>
    <b:URL>https://ecommerce-news.es/e-commerce-en-reino-unido-descubre-las-preferencias-de-sus-consumidores-88766</b:URL>
    <b:RefOrder>22</b:RefOrder>
  </b:Source>
  <b:Source>
    <b:Tag>Amb17</b:Tag>
    <b:SourceType>InternetSite</b:SourceType>
    <b:Guid>{E4A90598-A39C-4235-B790-09EFD5F94E8C}</b:Guid>
    <b:Author>
      <b:Author>
        <b:NameList>
          <b:Person>
            <b:Last>Ambito.com</b:Last>
          </b:Person>
        </b:NameList>
      </b:Author>
    </b:Author>
    <b:Title>America Retail</b:Title>
    <b:InternetSiteTitle>America Retail</b:InternetSiteTitle>
    <b:Year>2017</b:Year>
    <b:Month>octubre</b:Month>
    <b:Day>5</b:Day>
    <b:URL>https://www.america-retail.com/ecommerce/ecommerce-en-suecia-el-59-de-operaciones-se-realizan-via-comercio-electronico/</b:URL>
    <b:RefOrder>23</b:RefOrder>
  </b:Source>
  <b:Source>
    <b:Tag>Jaz19</b:Tag>
    <b:SourceType>InternetSite</b:SourceType>
    <b:Guid>{1B748113-8DC3-4245-96C7-F1510B7B33C1}</b:Guid>
    <b:Author>
      <b:Author>
        <b:NameList>
          <b:Person>
            <b:Last>Garibay</b:Last>
            <b:First>Jazmin</b:First>
          </b:Person>
        </b:NameList>
      </b:Author>
    </b:Author>
    <b:Title>Merca2.0</b:Title>
    <b:InternetSiteTitle>Merca2.0</b:InternetSiteTitle>
    <b:Year>2019</b:Year>
    <b:Month>Marzo</b:Month>
    <b:Day>21</b:Day>
    <b:URL>https://www.merca20.com/asi-se-desarrolla-el-e-commerce-en-mexico/</b:URL>
    <b:RefOrder>24</b:RefOrder>
  </b:Source>
  <b:Source>
    <b:Tag>EXP17</b:Tag>
    <b:SourceType>InternetSite</b:SourceType>
    <b:Guid>{D4222029-E022-4F21-A114-5F27E24D1749}</b:Guid>
    <b:Title>EXPANSION</b:Title>
    <b:InternetSiteTitle>EXPANSION</b:InternetSiteTitle>
    <b:Year>2017</b:Year>
    <b:Month>MAYO</b:Month>
    <b:Day>17</b:Day>
    <b:URL>https://expansion.mx/tecnologia/2017/05/16/estos-son-los-principales-usos-que-los-mexicanos-le-dan-a-internet</b:URL>
    <b:Author>
      <b:Author>
        <b:NameList>
          <b:Person>
            <b:Last>EXPANSION</b:Last>
          </b:Person>
        </b:NameList>
      </b:Author>
    </b:Author>
    <b:RefOrder>25</b:RefOrder>
  </b:Source>
  <b:Source>
    <b:Tag>Aoc18</b:Tag>
    <b:SourceType>DocumentFromInternetSite</b:SourceType>
    <b:Guid>{C923A5AB-647C-4195-B16E-201D81552C03}</b:Guid>
    <b:Title>Asociacion de Internetx</b:Title>
    <b:InternetSiteTitle>Asociacion de Internet Mx</b:InternetSiteTitle>
    <b:Year>2018</b:Year>
    <b:Month>diciembre</b:Month>
    <b:URL>file:///C:/Users/Acer/Downloads/Estudio+de+Comercio+Electr%C3%B3nico+en+M%C3%A9xico+2018.pdf</b:URL>
    <b:Author>
      <b:Author>
        <b:NameList>
          <b:Person>
            <b:Last>Internet</b:Last>
            <b:First>Asociacion</b:First>
            <b:Middle>de</b:Middle>
          </b:Person>
        </b:NameList>
      </b:Author>
    </b:Author>
    <b:RefOrder>26</b:RefOrder>
  </b:Source>
  <b:Source>
    <b:Tag>Rod16</b:Tag>
    <b:SourceType>InternetSite</b:SourceType>
    <b:Guid>{E2651458-043A-4302-9BCC-4129F3F5CE48}</b:Guid>
    <b:Author>
      <b:Author>
        <b:NameList>
          <b:Person>
            <b:Last>Riquelme</b:Last>
            <b:First>Rodrigo</b:First>
          </b:Person>
        </b:NameList>
      </b:Author>
    </b:Author>
    <b:Title>El economista</b:Title>
    <b:InternetSiteTitle>El economista</b:InternetSiteTitle>
    <b:Year>2016</b:Year>
    <b:Month>noviembre</b:Month>
    <b:Day>19</b:Day>
    <b:URL>https://www.eleconomista.com.mx/empresas/14-datos-sobre-el-comercio-electronico-en-Mexico-20161119-0007.html</b:URL>
    <b:RefOrder>27</b:RefOrder>
  </b:Source>
  <b:Source>
    <b:Tag>Jul17</b:Tag>
    <b:SourceType>InternetSite</b:SourceType>
    <b:Guid>{0E5E3C47-05E2-41CB-BD32-E68288ED102D}</b:Guid>
    <b:Author>
      <b:Author>
        <b:NameList>
          <b:Person>
            <b:Last>Pérez</b:Last>
            <b:First>Julio</b:First>
            <b:Middle>Arevalo</b:Middle>
          </b:Person>
        </b:NameList>
      </b:Author>
    </b:Author>
    <b:Title>the emag</b:Title>
    <b:InternetSiteTitle>the emag</b:InternetSiteTitle>
    <b:Year>2017</b:Year>
    <b:Month>Octubre </b:Month>
    <b:Day>24</b:Day>
    <b:URL>https://www.the-emag.com/blog/las-5-mejores-plataformas-de-ecommerce-en-mexico</b:URL>
    <b:RefOrder>28</b:RefOrder>
  </b:Source>
  <b:Source>
    <b:Tag>NTR12</b:Tag>
    <b:SourceType>InternetSite</b:SourceType>
    <b:Guid>{F8E645DE-199F-4729-A674-CC0BA040BB3F}</b:Guid>
    <b:Author>
      <b:Author>
        <b:NameList>
          <b:Person>
            <b:Last>Álvarez</b:Last>
            <b:First>Andrés</b:First>
            <b:Middle>Fierro</b:Middle>
          </b:Person>
        </b:NameList>
      </b:Author>
    </b:Author>
    <b:Title>NTR periodismo critico</b:Title>
    <b:InternetSiteTitle>NTR periodismo critico</b:InternetSiteTitle>
    <b:Year>2012</b:Year>
    <b:Month>septiembre</b:Month>
    <b:Day>27</b:Day>
    <b:URL>http://ntrzacatecas.com/2012/09/27/evaluadas-farmacologicamente-solo-250-plantas-medicinales-en-mexico/</b:URL>
    <b:RefOrder>29</b:RefOrder>
  </b:Source>
  <b:Source>
    <b:Tag>Pau19</b:Tag>
    <b:SourceType>InternetSite</b:SourceType>
    <b:Guid>{BDF484F6-CC0F-4DB7-BA7A-A252810060FB}</b:Guid>
    <b:Author>
      <b:Author>
        <b:NameList>
          <b:Person>
            <b:Last>Martínez</b:Last>
            <b:First>Paul</b:First>
            <b:Middle>Hersch</b:Middle>
          </b:Person>
        </b:NameList>
      </b:Author>
    </b:Author>
    <b:Title>Arqueologia mexicana</b:Title>
    <b:InternetSiteTitle>Arqueologia mexicana</b:InternetSiteTitle>
    <b:Year>2019</b:Year>
    <b:Month>noviembre </b:Month>
    <b:Day>25</b:Day>
    <b:URL>https://arqueologiamexicana.mx/mexico-antiguo/de-hierbas-y-herbolarios-en-el-mexico-actual?fbclid=IwAR1avbMjuMFcXBm86b4mzS6_v7PZDK6mZjZEi-glCPaO9s2y9qpww0Mlh-Q</b:URL>
    <b:RefOrder>30</b:RefOrder>
  </b:Source>
  <b:Source>
    <b:Tag>Noh</b:Tag>
    <b:SourceType>InternetSite</b:SourceType>
    <b:Guid>{D9EB9176-DF8C-4C43-ACF5-51C34C831CA3}</b:Guid>
    <b:Author>
      <b:Author>
        <b:NameList>
          <b:Person>
            <b:Last>Murillo</b:Last>
            <b:First>Nohelia</b:First>
          </b:Person>
        </b:NameList>
      </b:Author>
    </b:Author>
    <b:Title>Lifeder</b:Title>
    <b:InternetSiteTitle>Lifeder</b:InternetSiteTitle>
    <b:URL>https://www.lifeder.com/plantas-medicinales-oaxaca/</b:URL>
    <b:RefOrder>31</b:RefOrder>
  </b:Source>
  <b:Source>
    <b:Tag>Cec</b:Tag>
    <b:SourceType>DocumentFromInternetSite</b:SourceType>
    <b:Guid>{63D0ACA2-A7EF-4A8A-972E-C25174689947}</b:Guid>
    <b:Title>revistaciencia</b:Title>
    <b:InternetSiteTitle>revistaciencia</b:InternetSiteTitle>
    <b:URL>https://www.revistaciencia.amc.edu.mx/images/revista/67_4/PDF/PlantasCurativas.pdf</b:URL>
    <b:Author>
      <b:Author>
        <b:NameList>
          <b:Person>
            <b:Last>Cecilia M. Rodríguez García</b:Last>
            <b:First>Alfredo</b:First>
            <b:Middle>Dorantes Euan y Leticia Peraza Echeverría</b:Middle>
          </b:Person>
        </b:NameList>
      </b:Author>
    </b:Author>
    <b:RefOrder>32</b:RefOrder>
  </b:Source>
  <b:Source>
    <b:Tag>Pau</b:Tag>
    <b:SourceType>DocumentFromInternetSite</b:SourceType>
    <b:Guid>{0C9DD60D-D302-462B-BD34-56858147A3A8}</b:Guid>
    <b:Author>
      <b:Author>
        <b:NameList>
          <b:Person>
            <b:Last>Martínez</b:Last>
            <b:First>Paul</b:First>
            <b:Middle>Hersch</b:Middle>
          </b:Person>
        </b:NameList>
      </b:Author>
    </b:Author>
    <b:Title>nacionmulticultural</b:Title>
    <b:InternetSiteTitle>nacionmulticultural</b:InternetSiteTitle>
    <b:URL>http://www.nacionmulticultural.unam.mx/edespig/diagnostico_y_perspectivas/RECUADROS/CAPITULO%208/1%20La%20flora%20medicinal.pdf</b:URL>
    <b:RefOrder>33</b:RefOrder>
  </b:Source>
  <b:Source>
    <b:Tag>Bla</b:Tag>
    <b:SourceType>DocumentFromInternetSite</b:SourceType>
    <b:Guid>{FCC63DEA-44BB-4246-8413-4A5A94E78718}</b:Guid>
    <b:Author>
      <b:Author>
        <b:NameList>
          <b:Person>
            <b:Last>Blanca Edith Escamilla Perez</b:Last>
            <b:First>Patricia</b:First>
            <b:Middle>Moreno Casasola</b:Middle>
          </b:Person>
        </b:NameList>
      </b:Author>
    </b:Author>
    <b:Title>Itto</b:Title>
    <b:InternetSiteTitle>Itto</b:InternetSiteTitle>
    <b:URL>http://www.itto.int/files/itto_project_db_input/3000/Technical/Manual%20plantas%20medicinales.pdf</b:URL>
    <b:RefOrder>34</b:RefOrder>
  </b:Source>
  <b:Source>
    <b:Tag>Alf07</b:Tag>
    <b:SourceType>DocumentFromInternetSite</b:SourceType>
    <b:Guid>{82C62EF2-2016-4BD7-A340-DFA68B101017}</b:Guid>
    <b:Title>Ministerio de agricultura y ganaderia de Costa Rica</b:Title>
    <b:Year>2007</b:Year>
    <b:YearAccessed>2018</b:YearAccessed>
    <b:MonthAccessed>octubre</b:MonthAccessed>
    <b:DayAccessed>26</b:DayAccessed>
    <b:URL>http://www.mag.go.cr/bibioteca_virtual_ciencia/manual-jengibre-pz.pdf</b:URL>
    <b:Author>
      <b:Author>
        <b:NameList>
          <b:Person>
            <b:Last>Morales</b:Last>
            <b:First>Alfonso</b:First>
          </b:Person>
        </b:NameList>
      </b:Author>
    </b:Author>
    <b:RefOrder>35</b:RefOrder>
  </b:Source>
  <b:Source>
    <b:Tag>Min17</b:Tag>
    <b:SourceType>InternetSite</b:SourceType>
    <b:Guid>{3E5C6FA4-EB66-47C3-8C49-45CF6688DC04}</b:Guid>
    <b:Title>Ministerio de comercio e industrias</b:Title>
    <b:Year>2017</b:Year>
    <b:YearAccessed>2018</b:YearAccessed>
    <b:MonthAccessed>octubre</b:MonthAccessed>
    <b:DayAccessed>26</b:DayAccessed>
    <b:URL>http://www.mici.gob.pa/detalle.php?cid=17&amp;id=1422</b:URL>
    <b:Author>
      <b:Author>
        <b:NameList>
          <b:Person>
            <b:Last>industrias</b:Last>
            <b:First>Ministerio</b:First>
            <b:Middle>de comercio e</b:Middle>
          </b:Person>
        </b:NameList>
      </b:Author>
    </b:Author>
    <b:RefOrder>36</b:RefOrder>
  </b:Source>
  <b:Source>
    <b:Tag>Ale17</b:Tag>
    <b:SourceType>InternetSite</b:SourceType>
    <b:Guid>{BD6DAFD7-36A9-4846-AAB3-B57E8A449070}</b:Guid>
    <b:Title>TVBUS</b:Title>
    <b:InternetSiteTitle>TVBUS</b:InternetSiteTitle>
    <b:Year>2017</b:Year>
    <b:Month>FEBRERO</b:Month>
    <b:Day>27</b:Day>
    <b:URL>http://www.tvbus.tv/web/2017/02/27/contara-jacatepec-empacadora-jengibre/</b:URL>
    <b:Author>
      <b:Author>
        <b:NameList>
          <b:Person>
            <b:Last>Morales</b:Last>
            <b:First>Alex</b:First>
          </b:Person>
        </b:NameList>
      </b:Author>
    </b:Author>
    <b:RefOrder>37</b:RefOrder>
  </b:Source>
  <b:Source>
    <b:Tag>elf13</b:Tag>
    <b:SourceType>InternetSite</b:SourceType>
    <b:Guid>{4F722360-C4C4-4185-B1F7-6840642F9B3B}</b:Guid>
    <b:Title>elfinanciero</b:Title>
    <b:Year>2013</b:Year>
    <b:Author>
      <b:Author>
        <b:NameList>
          <b:Person>
            <b:Last>elfinanciero</b:Last>
          </b:Person>
        </b:NameList>
      </b:Author>
    </b:Author>
    <b:YearAccessed>2018</b:YearAccessed>
    <b:MonthAccessed>junio</b:MonthAccessed>
    <b:DayAccessed>1</b:DayAccessed>
    <b:URL>http://www.elfinanciero.com.mx/economia/productores-del-campo-enfrentan-problemas-en-sus-actividades</b:URL>
    <b:RefOrder>38</b:RefOrder>
  </b:Source>
  <b:Source>
    <b:Tag>GES17</b:Tag>
    <b:SourceType>InternetSite</b:SourceType>
    <b:Guid>{3E6EE230-D27E-4F3A-AEC5-A0BFC1C6C7A3}</b:Guid>
    <b:Author>
      <b:Author>
        <b:NameList>
          <b:Person>
            <b:Last>GESTION</b:Last>
          </b:Person>
        </b:NameList>
      </b:Author>
    </b:Author>
    <b:Title>GESTION</b:Title>
    <b:Year>2017</b:Year>
    <b:YearAccessed>2018</b:YearAccessed>
    <b:MonthAccessed>junio</b:MonthAccessed>
    <b:DayAccessed>1</b:DayAccessed>
    <b:URL>https://gestion.pe/economia/kion-peruano-conoce-prefieren-importadores-ee-uu-135228</b:URL>
    <b:RefOrder>39</b:RefOrder>
  </b:Source>
  <b:Source>
    <b:Tag>INE</b:Tag>
    <b:SourceType>InternetSite</b:SourceType>
    <b:Guid>{E98261A9-9742-4556-B184-DCA5D835A9B5}</b:Guid>
    <b:Title>INECOL</b:Title>
    <b:InternetSiteTitle>INECOL</b:InternetSiteTitle>
    <b:URL>https://www.inecol.mx/inecol/index.php/es/ct-menu-item-25/planta-del-mes/37-planta-del-mes/721-albahaca</b:URL>
    <b:Author>
      <b:Author>
        <b:Corporate>CONACYT, INECOL</b:Corporate>
      </b:Author>
    </b:Author>
    <b:RefOrder>40</b:RefOrder>
  </b:Source>
  <b:Source>
    <b:Tag>UNI</b:Tag>
    <b:SourceType>InternetSite</b:SourceType>
    <b:Guid>{06303484-CA5E-472E-8C67-8880275E3A00}</b:Guid>
    <b:Author>
      <b:Author>
        <b:NameList>
          <b:Person>
            <b:Last>UNISIMA</b:Last>
          </b:Person>
        </b:NameList>
      </b:Author>
    </b:Author>
    <b:Title>UNISIMA</b:Title>
    <b:InternetSiteTitle>UNISIMA</b:InternetSiteTitle>
    <b:URL>https://unisima.com/salud/albahaca-propiedades/</b:URL>
    <b:RefOrder>41</b:RefOrder>
  </b:Source>
  <b:Source>
    <b:Tag>Chr</b:Tag>
    <b:SourceType>InternetSite</b:SourceType>
    <b:Guid>{6F9ADA50-F2CA-4C3E-8B93-ED79F213209D}</b:Guid>
    <b:Author>
      <b:Author>
        <b:NameList>
          <b:Person>
            <b:Last>Pérez</b:Last>
            <b:First>Christian</b:First>
          </b:Person>
        </b:NameList>
      </b:Author>
    </b:Author>
    <b:Title>Natursan</b:Title>
    <b:InternetSiteTitle>Natursan</b:InternetSiteTitle>
    <b:URL>https://www.natursan.net/albahaca-beneficios-propiedades-y-contraindicaciones/</b:URL>
    <b:RefOrder>42</b:RefOrder>
  </b:Source>
  <b:Source>
    <b:Tag>Bot19</b:Tag>
    <b:SourceType>InternetSite</b:SourceType>
    <b:Guid>{1B752121-DB47-4E59-92A9-8E8EC0C8A3C7}</b:Guid>
    <b:Author>
      <b:Author>
        <b:NameList>
          <b:Person>
            <b:Last>online</b:Last>
            <b:First>Botanical</b:First>
          </b:Person>
        </b:NameList>
      </b:Author>
    </b:Author>
    <b:Title>Botanical online </b:Title>
    <b:InternetSiteTitle>Botanical online </b:InternetSiteTitle>
    <b:Year>2019</b:Year>
    <b:Month>marzo</b:Month>
    <b:Day>19</b:Day>
    <b:URL>https://www.botanical-online.com/plantas-medicinales/albahaca-contraindicaciones</b:URL>
    <b:RefOrder>43</b:RefOrder>
  </b:Source>
  <b:Source>
    <b:Tag>vid</b:Tag>
    <b:SourceType>InternetSite</b:SourceType>
    <b:Guid>{023F3F16-8E13-4A45-AB40-C35FC37E4D1D}</b:Guid>
    <b:Author>
      <b:Author>
        <b:NameList>
          <b:Person>
            <b:Last>vidanaturalia</b:Last>
          </b:Person>
        </b:NameList>
      </b:Author>
    </b:Author>
    <b:Title>vidanaturalia</b:Title>
    <b:InternetSiteTitle>vidanaturalia</b:InternetSiteTitle>
    <b:URL>https://www.vidanaturalia.com/como-cultivar-albahaca-propiedades-y-cuidados-de-la-albahaca/</b:URL>
    <b:RefOrder>44</b:RefOrder>
  </b:Source>
  <b:Source>
    <b:Tag>sem</b:Tag>
    <b:SourceType>InternetSite</b:SourceType>
    <b:Guid>{37ABABA5-7CD4-41F1-8243-3CB31E5FCA90}</b:Guid>
    <b:Author>
      <b:Author>
        <b:NameList>
          <b:Person>
            <b:Last>sembrar100</b:Last>
          </b:Person>
        </b:NameList>
      </b:Author>
    </b:Author>
    <b:Title>sembrar100</b:Title>
    <b:InternetSiteTitle>sembrar100</b:InternetSiteTitle>
    <b:URL>https://www.sembrar100.com/</b:URL>
    <b:RefOrder>45</b:RefOrder>
  </b:Source>
  <b:Source>
    <b:Tag>Jav16</b:Tag>
    <b:SourceType>InternetSite</b:SourceType>
    <b:Guid>{F2DC6294-702C-4398-A36A-55A72C37F772}</b:Guid>
    <b:Author>
      <b:Author>
        <b:NameList>
          <b:Person>
            <b:Last>Guerrero</b:Last>
            <b:First>Javier</b:First>
            <b:Middle>Soriano</b:Middle>
          </b:Person>
        </b:NameList>
      </b:Author>
    </b:Author>
    <b:Title>Inforural</b:Title>
    <b:InternetSiteTitle>Inforural</b:InternetSiteTitle>
    <b:Year>2016</b:Year>
    <b:Month>junio</b:Month>
    <b:Day>20</b:Day>
    <b:URL>https://www.inforural.com.mx/tecpan-mundo-la-olorosa-albahaca/</b:URL>
    <b:RefOrder>46</b:RefOrder>
  </b:Source>
  <b:Source>
    <b:Tag>Val14</b:Tag>
    <b:SourceType>Misc</b:SourceType>
    <b:Guid>{1075D977-77DD-48BE-8620-2941EB59C658}</b:Guid>
    <b:Author>
      <b:Author>
        <b:NameList>
          <b:Person>
            <b:Last>Burgoin</b:Last>
            <b:First>Valente</b:First>
            <b:Middle>de Jesus Amador Estarda y Carlos Ismael Verdugo</b:Middle>
          </b:Person>
        </b:NameList>
      </b:Author>
    </b:Author>
    <b:Title>Plan de exportacion de albahaca como hierba fresca al mercado de California</b:Title>
    <b:Year>2014</b:Year>
    <b:Month>marzo</b:Month>
    <b:PublicationTitle>Plan de exportacion de albahaca como hierba fresca al mercado de California</b:PublicationTitle>
    <b:City>Baja california Sur</b:City>
    <b:URL>http://biblio.uabcs.mx/tesis/te3127.pdf</b:URL>
    <b:RefOrder>47</b:RefOrder>
  </b:Source>
  <b:Source>
    <b:Tag>Mar18</b:Tag>
    <b:SourceType>InternetSite</b:SourceType>
    <b:Guid>{1DD7B866-4DE0-470A-A336-960290CB2F59}</b:Guid>
    <b:Title>El economista </b:Title>
    <b:Year>2018</b:Year>
    <b:Month>junio</b:Month>
    <b:Day>6</b:Day>
    <b:Author>
      <b:Author>
        <b:NameList>
          <b:Person>
            <b:Last>Coronel</b:Last>
            <b:First>Maribel</b:First>
            <b:Middle>Ramirez</b:Middle>
          </b:Person>
        </b:NameList>
      </b:Author>
    </b:Author>
    <b:InternetSiteTitle>El economista </b:InternetSiteTitle>
    <b:URL>https://www.eleconomista.com.mx/opinion/Cofepris-le-da-su-lugar-a-la-herbolaria-mexicana-20180606-0026.html</b:URL>
    <b:RefOrder>48</b:RefOrder>
  </b:Source>
  <b:Source>
    <b:Tag>Elf20</b:Tag>
    <b:SourceType>InternetSite</b:SourceType>
    <b:Guid>{2DE1069D-A7FC-450E-9188-1364D0E85D58}</b:Guid>
    <b:Author>
      <b:Author>
        <b:NameList>
          <b:Person>
            <b:Last>financiero</b:Last>
            <b:First>El</b:First>
          </b:Person>
        </b:NameList>
      </b:Author>
    </b:Author>
    <b:Title>El financiero </b:Title>
    <b:InternetSiteTitle>El financiero </b:InternetSiteTitle>
    <b:Year>2020 </b:Year>
    <b:Month>ENERO </b:Month>
    <b:Day>21</b:Day>
    <b:URL>https://www.elfinanciero.com.mx/blogs/historias-de-negoceos/facebook-y-sus-61-millones-de-usuarios-en-mexico.html</b:URL>
    <b:RefOrder>50</b:RefOrder>
  </b:Source>
  <b:Source>
    <b:Tag>Rod18</b:Tag>
    <b:SourceType>InternetSite</b:SourceType>
    <b:Guid>{33721EAB-1C80-496F-A40F-072FF41801B9}</b:Guid>
    <b:Author>
      <b:Author>
        <b:NameList>
          <b:Person>
            <b:Last>Espinel</b:Last>
            <b:First>Rodrigo</b:First>
          </b:Person>
        </b:NameList>
      </b:Author>
    </b:Author>
    <b:Title>produccionaudiovisual</b:Title>
    <b:InternetSiteTitle>produccionaudiovisual</b:InternetSiteTitle>
    <b:Year>2018</b:Year>
    <b:Month>agosto</b:Month>
    <b:Day>15</b:Day>
    <b:URL>https://produccionaudiovisual.com/produccion-video-digital/consumo-youtube-mexico/</b:URL>
    <b:RefOrder>51</b:RefOrder>
  </b:Source>
  <b:Source>
    <b:Tag>IMC16</b:Tag>
    <b:SourceType>InternetSite</b:SourceType>
    <b:Guid>{3CA7C4BA-78D4-4A9B-A3C9-0ECA5EDC2357}</b:Guid>
    <b:Author>
      <b:Author>
        <b:NameList>
          <b:Person>
            <b:Last>IMCO</b:Last>
          </b:Person>
        </b:NameList>
      </b:Author>
    </b:Author>
    <b:Title>IMCO</b:Title>
    <b:InternetSiteTitle>IMCO</b:InternetSiteTitle>
    <b:Year>2016</b:Year>
    <b:URL>https://imco.org.mx/temas/pequenos-pasos-transformar-al-sistema-salud/?gclid=EAIaIQobChMI69rGp5ua5wIVuv_jBx1yzwaeEAAYASAAEgKbQPD_BwE</b:URL>
    <b:RefOrder>52</b:RefOrder>
  </b:Source>
  <b:Source>
    <b:Tag>NIH</b:Tag>
    <b:SourceType>InternetSite</b:SourceType>
    <b:Guid>{22AD13BD-B990-49AE-93D4-0A5FE2023B53}</b:Guid>
    <b:Author>
      <b:Author>
        <b:NameList>
          <b:Person>
            <b:Last>NHLBI</b:Last>
          </b:Person>
        </b:NameList>
      </b:Author>
    </b:Author>
    <b:Title>Medlineplus</b:Title>
    <b:InternetSiteTitle>Medlineplus</b:InternetSiteTitle>
    <b:URL>https://medlineplus.gov/spanish/cholesterol.html</b:URL>
    <b:RefOrder>53</b:RefOrder>
  </b:Source>
  <b:Source>
    <b:Tag>Mil181</b:Tag>
    <b:SourceType>InternetSite</b:SourceType>
    <b:Guid>{874EC7BC-0659-48BF-BAEB-2F05D3DC5BC0}</b:Guid>
    <b:Author>
      <b:Author>
        <b:NameList>
          <b:Person>
            <b:Last>Milenio</b:Last>
          </b:Person>
        </b:NameList>
      </b:Author>
    </b:Author>
    <b:Title>Milenio</b:Title>
    <b:InternetSiteTitle>Milenio</b:InternetSiteTitle>
    <b:Year>2018</b:Year>
    <b:Month>agosto</b:Month>
    <b:Day>08</b:Day>
    <b:URL>https://www.milenio.com/ciencia-y-salud/mexico-43-de-adultos-tienen-colesterol-alto-y-no-lo-saben?fbclid=IwAR3eA1j67PEMT5Dhf7j4jUvrT3psaPW37x7X2CwwE9OI-Coo4kqJJqB82z0</b:URL>
    <b:RefOrder>54</b:RefOrder>
  </b:Source>
  <b:Source>
    <b:Tag>Fer16</b:Tag>
    <b:SourceType>InternetSite</b:SourceType>
    <b:Guid>{E1916D76-84DF-45AB-B466-945B367C9CF5}</b:Guid>
    <b:Author>
      <b:Author>
        <b:NameList>
          <b:Person>
            <b:Last>Aguilar</b:Last>
            <b:First>Fernando</b:First>
          </b:Person>
        </b:NameList>
      </b:Author>
    </b:Author>
    <b:Title>El sol de México</b:Title>
    <b:InternetSiteTitle>El sol de México</b:InternetSiteTitle>
    <b:Year>2016</b:Year>
    <b:Month>julio</b:Month>
    <b:Day>11</b:Day>
    <b:URL>https://www.elsoldemexico.com.mx/mexico/En-M%C3%A9xico-70-de-la-poblaci%C3%B3n-tiene-problemas-digestivos-183035.html?fbclid=IwAR2hWxSvTAGClKnq4YQsIIHd-WV4wUdc9QtgoZKFSvOnaKAsMtt4ItYy2g0</b:URL>
    <b:RefOrder>55</b:RefOrder>
  </b:Source>
  <b:Source>
    <b:Tag>Not13</b:Tag>
    <b:SourceType>InternetSite</b:SourceType>
    <b:Guid>{00F654B5-D272-4C32-A96B-9074BA3EDE89}</b:Guid>
    <b:Author>
      <b:Author>
        <b:NameList>
          <b:Person>
            <b:Last>Notimex</b:Last>
          </b:Person>
        </b:NameList>
      </b:Author>
    </b:Author>
    <b:Title>Notimex</b:Title>
    <b:InternetSiteTitle>Notimex</b:InternetSiteTitle>
    <b:Year>2013</b:Year>
    <b:Month>mayo</b:Month>
    <b:Day>12</b:Day>
    <b:URL>https://www.eleconomista.com.mx/politica/90-de-mexicanos-padecen-gingivitis-ADM-20130512-0014.html</b:URL>
    <b:RefOrder>56</b:RefOrder>
  </b:Source>
  <b:Source>
    <b:Tag>Vir</b:Tag>
    <b:SourceType>InternetSite</b:SourceType>
    <b:Guid>{D7250DC4-9F7A-487A-81FE-697C5E6A901C}</b:Guid>
    <b:Author>
      <b:Author>
        <b:NameList>
          <b:Person>
            <b:Last>Borges</b:Last>
            <b:First>Virginia</b:First>
          </b:Person>
        </b:NameList>
      </b:Author>
    </b:Author>
    <b:Title>metodomarketing</b:Title>
    <b:InternetSiteTitle>metodomarketing</b:InternetSiteTitle>
    <b:URL>https://metodomarketing.com/definicion-de-publico-objetivo/</b:URL>
    <b:RefOrder>57</b:RefOrder>
  </b:Source>
  <b:Source>
    <b:Tag>Tra18</b:Tag>
    <b:SourceType>InternetSite</b:SourceType>
    <b:Guid>{9DBACB18-2209-4899-B32B-504A4552AD30}</b:Guid>
    <b:Author>
      <b:Author>
        <b:NameList>
          <b:Person>
            <b:Last>TradeMap</b:Last>
          </b:Person>
        </b:NameList>
      </b:Author>
    </b:Author>
    <b:Title>Trade Map</b:Title>
    <b:InternetSiteTitle>Trade Map</b:InternetSiteTitle>
    <b:Year>2018</b:Year>
    <b:URL>https://www.trademap.org/Country_SelProductCountry.aspx?nvpm=3%7c484%7c%7c%7c%7c0910%7c%7c%7c4%7c1%7c1%7c1%7c1%7c1%7c2%7c1%7c1</b:URL>
    <b:RefOrder>58</b:RefOrder>
  </b:Source>
  <b:Source>
    <b:Tag>PQS</b:Tag>
    <b:SourceType>InternetSite</b:SourceType>
    <b:Guid>{F2F74E6B-91E2-4911-8B85-7ADDE0E5F5B9}</b:Guid>
    <b:Author>
      <b:Author>
        <b:NameList>
          <b:Person>
            <b:Last>PQS</b:Last>
          </b:Person>
        </b:NameList>
      </b:Author>
    </b:Author>
    <b:Title>PQS</b:Title>
    <b:InternetSiteTitle>PQS</b:InternetSiteTitle>
    <b:Month>MAYO</b:Month>
    <b:Day>29</b:Day>
    <b:URL>https://www.pqs.pe/actualidad/11-datos-curiosos-de-youtube</b:URL>
    <b:RefOrder>59</b:RefOrder>
  </b:Source>
  <b:Source>
    <b:Tag>Ang13</b:Tag>
    <b:SourceType>InternetSite</b:SourceType>
    <b:Guid>{441F7145-CF36-4021-9A35-0DBA81BF312D}</b:Guid>
    <b:Author>
      <b:Author>
        <b:NameList>
          <b:Person>
            <b:Last>Valero</b:Last>
            <b:First>Angeles</b:First>
            <b:Middle>Gutierrez</b:Middle>
          </b:Person>
        </b:NameList>
      </b:Author>
    </b:Author>
    <b:Title>PuroMarketing</b:Title>
    <b:InternetSiteTitle>PuroMarketing</b:InternetSiteTitle>
    <b:Year>2013</b:Year>
    <b:Month>03</b:Month>
    <b:Day>01</b:Day>
    <b:URL>https://www.puromarketing.com/10/15418/importancia-youtube-para-empresas.html</b:URL>
    <b:RefOrder>60</b:RefOrder>
  </b:Source>
  <b:Source>
    <b:Tag>Imp16</b:Tag>
    <b:SourceType>InternetSite</b:SourceType>
    <b:Guid>{269B36C2-1738-407B-AA20-F87B054CDED2}</b:Guid>
    <b:Author>
      <b:Author>
        <b:NameList>
          <b:Person>
            <b:Last>Impulse</b:Last>
          </b:Person>
        </b:NameList>
      </b:Author>
    </b:Author>
    <b:Title>Impulse </b:Title>
    <b:InternetSiteTitle>Impulse</b:InternetSiteTitle>
    <b:Year>2016</b:Year>
    <b:Month>marzo</b:Month>
    <b:Day>14</b:Day>
    <b:URL>https://blog.impulse.pe/marketing-de-contenidos-vs.-publicidad-tradicional-que-es-mejor</b:URL>
    <b:RefOrder>61</b:RefOrder>
  </b:Source>
  <b:Source>
    <b:Tag>IMP20</b:Tag>
    <b:SourceType>InternetSite</b:SourceType>
    <b:Guid>{6B5D3B41-966B-4B07-BC96-834C2023C3E4}</b:Guid>
    <b:Author>
      <b:Author>
        <b:NameList>
          <b:Person>
            <b:Last>IMPI</b:Last>
          </b:Person>
        </b:NameList>
      </b:Author>
    </b:Author>
    <b:Title>IMPI</b:Title>
    <b:InternetSiteTitle>IMPI</b:InternetSiteTitle>
    <b:Year>2020</b:Year>
    <b:Month>Febrero</b:Month>
    <b:Day>20</b:Day>
    <b:URL>https://www.gob.mx/tramites/ficha/solicitud-de-registro-de-marca-ante-el-impi/IMPI88</b:URL>
    <b:RefOrder>62</b:RefOrder>
  </b:Source>
  <b:Source>
    <b:Tag>UNA19</b:Tag>
    <b:SourceType>InternetSite</b:SourceType>
    <b:Guid>{DFAA6A84-CFD5-4EA3-B12E-917E7ABDFEE5}</b:Guid>
    <b:Author>
      <b:Author>
        <b:NameList>
          <b:Person>
            <b:Last>UNAMglobal</b:Last>
          </b:Person>
        </b:NameList>
      </b:Author>
    </b:Author>
    <b:Title>FUNDACION UNAM</b:Title>
    <b:InternetSiteTitle>FUNDACION UNAM</b:InternetSiteTitle>
    <b:Year>2019</b:Year>
    <b:URL>https://www.fundacionunam.org.mx/ecopuma/mexico-el-segundo-pais-con-mayor-plantas-medicinales-registradas/</b:URL>
    <b:RefOrder>63</b:RefOrder>
  </b:Source>
  <b:Source>
    <b:Tag>Hua</b:Tag>
    <b:SourceType>InternetSite</b:SourceType>
    <b:Guid>{FEF2F4F8-3703-4438-8C1B-C3C79DC1D93E}</b:Guid>
    <b:Author>
      <b:Author>
        <b:NameList>
          <b:Person>
            <b:Last>Sectur</b:Last>
          </b:Person>
        </b:NameList>
      </b:Author>
    </b:Author>
    <b:Title>Huasteca.com</b:Title>
    <b:InternetSiteTitle>Huasteca.com</b:InternetSiteTitle>
    <b:URL>huasteca.com/castillo-de-la-salud-beto-ramon/</b:URL>
    <b:Year>2001</b:Year>
    <b:RefOrder>49</b:RefOrder>
  </b:Source>
</b:Sources>
</file>

<file path=customXml/itemProps1.xml><?xml version="1.0" encoding="utf-8"?>
<ds:datastoreItem xmlns:ds="http://schemas.openxmlformats.org/officeDocument/2006/customXml" ds:itemID="{8E7F7C39-3656-471B-A712-75B21C86CC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25664</Words>
  <Characters>141156</Characters>
  <Application>Microsoft Office Word</Application>
  <DocSecurity>0</DocSecurity>
  <Lines>1176</Lines>
  <Paragraphs>332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166488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erendira</cp:lastModifiedBy>
  <cp:revision>2</cp:revision>
  <dcterms:created xsi:type="dcterms:W3CDTF">2020-10-16T00:57:00Z</dcterms:created>
  <dcterms:modified xsi:type="dcterms:W3CDTF">2020-10-16T00:57:00Z</dcterms:modified>
</cp:coreProperties>
</file>