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DF44F2" w14:textId="62272791" w:rsidR="00880E05" w:rsidRPr="00FA6905" w:rsidRDefault="000F0B59" w:rsidP="000F0B59">
      <w:pPr>
        <w:spacing w:after="0" w:line="240" w:lineRule="auto"/>
        <w:jc w:val="center"/>
        <w:rPr>
          <w:rFonts w:ascii="Times New Roman" w:hAnsi="Times New Roman" w:cs="Times New Roman"/>
          <w:b/>
          <w:bCs/>
          <w:sz w:val="24"/>
          <w:szCs w:val="24"/>
        </w:rPr>
      </w:pPr>
      <w:r w:rsidRPr="00FA6905">
        <w:rPr>
          <w:rFonts w:ascii="Times New Roman" w:hAnsi="Times New Roman" w:cs="Times New Roman"/>
          <w:noProof/>
          <w:lang w:eastAsia="es-MX"/>
        </w:rPr>
        <w:drawing>
          <wp:anchor distT="0" distB="0" distL="114300" distR="114300" simplePos="0" relativeHeight="251659264" behindDoc="0" locked="0" layoutInCell="1" allowOverlap="1" wp14:anchorId="07C20849" wp14:editId="70F496C5">
            <wp:simplePos x="0" y="0"/>
            <wp:positionH relativeFrom="leftMargin">
              <wp:posOffset>6503505</wp:posOffset>
            </wp:positionH>
            <wp:positionV relativeFrom="paragraph">
              <wp:posOffset>12314</wp:posOffset>
            </wp:positionV>
            <wp:extent cx="876252" cy="773614"/>
            <wp:effectExtent l="0" t="0" r="635" b="7620"/>
            <wp:wrapNone/>
            <wp:docPr id="1895021020" name="Imagen 4"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5021020" name="Imagen 4" descr="Logotipo&#10;&#10;Descripción generada automáticament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76252" cy="773614"/>
                    </a:xfrm>
                    <a:prstGeom prst="rect">
                      <a:avLst/>
                    </a:prstGeom>
                    <a:noFill/>
                  </pic:spPr>
                </pic:pic>
              </a:graphicData>
            </a:graphic>
            <wp14:sizeRelH relativeFrom="margin">
              <wp14:pctWidth>0</wp14:pctWidth>
            </wp14:sizeRelH>
            <wp14:sizeRelV relativeFrom="margin">
              <wp14:pctHeight>0</wp14:pctHeight>
            </wp14:sizeRelV>
          </wp:anchor>
        </w:drawing>
      </w:r>
      <w:r w:rsidRPr="00FA6905">
        <w:rPr>
          <w:rFonts w:ascii="Times New Roman" w:hAnsi="Times New Roman" w:cs="Times New Roman"/>
          <w:b/>
          <w:bCs/>
          <w:noProof/>
          <w:color w:val="000000" w:themeColor="text1"/>
          <w:sz w:val="14"/>
          <w:szCs w:val="14"/>
          <w:lang w:eastAsia="es-MX"/>
        </w:rPr>
        <w:drawing>
          <wp:anchor distT="0" distB="0" distL="114300" distR="114300" simplePos="0" relativeHeight="251663360" behindDoc="0" locked="0" layoutInCell="1" allowOverlap="1" wp14:anchorId="14E53E3A" wp14:editId="3E84BA78">
            <wp:simplePos x="0" y="0"/>
            <wp:positionH relativeFrom="column">
              <wp:posOffset>-451485</wp:posOffset>
            </wp:positionH>
            <wp:positionV relativeFrom="paragraph">
              <wp:posOffset>-7620</wp:posOffset>
            </wp:positionV>
            <wp:extent cx="1071245" cy="993085"/>
            <wp:effectExtent l="0" t="0" r="0" b="0"/>
            <wp:wrapNone/>
            <wp:docPr id="132683076" name="Imagen 5"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83076" name="Imagen 5" descr="Logotipo&#10;&#10;Descripción generada automá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71245" cy="9930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80E05" w:rsidRPr="00FA6905">
        <w:rPr>
          <w:rFonts w:ascii="Times New Roman" w:hAnsi="Times New Roman" w:cs="Times New Roman"/>
          <w:b/>
          <w:bCs/>
          <w:sz w:val="24"/>
          <w:szCs w:val="24"/>
        </w:rPr>
        <w:t>UNIVERSIDAD</w:t>
      </w:r>
      <w:r w:rsidRPr="00FA6905">
        <w:rPr>
          <w:rFonts w:ascii="Times New Roman" w:hAnsi="Times New Roman" w:cs="Times New Roman"/>
          <w:b/>
          <w:bCs/>
          <w:sz w:val="24"/>
          <w:szCs w:val="24"/>
        </w:rPr>
        <w:t xml:space="preserve"> </w:t>
      </w:r>
      <w:r w:rsidR="00880E05" w:rsidRPr="00FA6905">
        <w:rPr>
          <w:rFonts w:ascii="Times New Roman" w:hAnsi="Times New Roman" w:cs="Times New Roman"/>
          <w:b/>
          <w:bCs/>
          <w:sz w:val="24"/>
          <w:szCs w:val="24"/>
        </w:rPr>
        <w:t>AUTÓNOMA DEL</w:t>
      </w:r>
      <w:r w:rsidRPr="00FA6905">
        <w:rPr>
          <w:rFonts w:ascii="Times New Roman" w:hAnsi="Times New Roman" w:cs="Times New Roman"/>
          <w:b/>
          <w:bCs/>
          <w:sz w:val="24"/>
          <w:szCs w:val="24"/>
        </w:rPr>
        <w:t xml:space="preserve"> </w:t>
      </w:r>
      <w:r w:rsidR="00880E05" w:rsidRPr="00FA6905">
        <w:rPr>
          <w:rFonts w:ascii="Times New Roman" w:hAnsi="Times New Roman" w:cs="Times New Roman"/>
          <w:b/>
          <w:bCs/>
          <w:sz w:val="24"/>
          <w:szCs w:val="24"/>
        </w:rPr>
        <w:t>ESTADO DE MÉXICO</w:t>
      </w:r>
    </w:p>
    <w:p w14:paraId="5A64E7EE" w14:textId="2096292F" w:rsidR="00880E05" w:rsidRPr="00FA6905" w:rsidRDefault="00880E05" w:rsidP="00880E05">
      <w:pPr>
        <w:pStyle w:val="Ttulo"/>
        <w:rPr>
          <w:rFonts w:ascii="Times New Roman" w:hAnsi="Times New Roman" w:cs="Times New Roman"/>
        </w:rPr>
      </w:pPr>
      <w:r w:rsidRPr="00FA6905">
        <w:rPr>
          <w:rFonts w:ascii="Times New Roman" w:hAnsi="Times New Roman" w:cs="Times New Roman"/>
          <w:noProof/>
          <w:lang w:val="es-MX" w:eastAsia="es-MX"/>
        </w:rPr>
        <mc:AlternateContent>
          <mc:Choice Requires="wps">
            <w:drawing>
              <wp:anchor distT="0" distB="0" distL="114300" distR="114300" simplePos="0" relativeHeight="251661312" behindDoc="0" locked="0" layoutInCell="0" allowOverlap="1" wp14:anchorId="41F6E16F" wp14:editId="5AB9DEEC">
                <wp:simplePos x="0" y="0"/>
                <wp:positionH relativeFrom="column">
                  <wp:posOffset>942340</wp:posOffset>
                </wp:positionH>
                <wp:positionV relativeFrom="paragraph">
                  <wp:posOffset>236855</wp:posOffset>
                </wp:positionV>
                <wp:extent cx="4389120" cy="0"/>
                <wp:effectExtent l="0" t="19050" r="30480" b="19050"/>
                <wp:wrapNone/>
                <wp:docPr id="8" name="Conector recto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9120" cy="0"/>
                        </a:xfrm>
                        <a:prstGeom prst="line">
                          <a:avLst/>
                        </a:prstGeom>
                        <a:noFill/>
                        <a:ln w="28575">
                          <a:solidFill>
                            <a:srgbClr val="F2AA3E"/>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2AF33AE7" id="Conector recto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2pt,18.65pt" to="419.8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" o:allowincell="f" strokecolor="#f2aa3e" strokeweight="2.25pt"/>
            </w:pict>
          </mc:Fallback>
        </mc:AlternateContent>
      </w:r>
      <w:r w:rsidRPr="00FA6905">
        <w:rPr>
          <w:rFonts w:ascii="Times New Roman" w:hAnsi="Times New Roman" w:cs="Times New Roman"/>
          <w:noProof/>
          <w:lang w:val="es-MX" w:eastAsia="es-MX"/>
        </w:rPr>
        <mc:AlternateContent>
          <mc:Choice Requires="wps">
            <w:drawing>
              <wp:anchor distT="0" distB="0" distL="114300" distR="114300" simplePos="0" relativeHeight="251660288" behindDoc="0" locked="0" layoutInCell="0" allowOverlap="1" wp14:anchorId="39C47CDC" wp14:editId="5E6C496D">
                <wp:simplePos x="0" y="0"/>
                <wp:positionH relativeFrom="column">
                  <wp:posOffset>942340</wp:posOffset>
                </wp:positionH>
                <wp:positionV relativeFrom="paragraph">
                  <wp:posOffset>69215</wp:posOffset>
                </wp:positionV>
                <wp:extent cx="4389120" cy="0"/>
                <wp:effectExtent l="0" t="19050" r="49530" b="38100"/>
                <wp:wrapNone/>
                <wp:docPr id="7"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9120" cy="0"/>
                        </a:xfrm>
                        <a:prstGeom prst="line">
                          <a:avLst/>
                        </a:prstGeom>
                        <a:noFill/>
                        <a:ln w="57150">
                          <a:solidFill>
                            <a:srgbClr val="1A423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w:pict>
              <v:line w14:anchorId="42492914" id="Conector recto 3"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2pt,5.45pt" to="419.8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" o:allowincell="f" strokecolor="#1a4236" strokeweight="4.5pt"/>
            </w:pict>
          </mc:Fallback>
        </mc:AlternateContent>
      </w:r>
    </w:p>
    <w:p w14:paraId="6C228481" w14:textId="17153BAA" w:rsidR="00880E05" w:rsidRPr="00FA6905" w:rsidRDefault="00880E05" w:rsidP="00880E05">
      <w:pPr>
        <w:ind w:left="540"/>
        <w:jc w:val="center"/>
        <w:rPr>
          <w:rFonts w:ascii="Times New Roman" w:hAnsi="Times New Roman" w:cs="Times New Roman"/>
        </w:rPr>
      </w:pPr>
      <w:r w:rsidRPr="00FA6905">
        <w:rPr>
          <w:rFonts w:ascii="Times New Roman" w:hAnsi="Times New Roman" w:cs="Times New Roman"/>
          <w:noProof/>
          <w:lang w:eastAsia="es-MX"/>
        </w:rPr>
        <mc:AlternateContent>
          <mc:Choice Requires="wpg">
            <w:drawing>
              <wp:anchor distT="0" distB="0" distL="114300" distR="114300" simplePos="0" relativeHeight="251662336" behindDoc="1" locked="0" layoutInCell="1" allowOverlap="1" wp14:anchorId="37332D2D" wp14:editId="72BFE845">
                <wp:simplePos x="0" y="0"/>
                <wp:positionH relativeFrom="column">
                  <wp:posOffset>-50165</wp:posOffset>
                </wp:positionH>
                <wp:positionV relativeFrom="paragraph">
                  <wp:posOffset>196850</wp:posOffset>
                </wp:positionV>
                <wp:extent cx="364490" cy="6052185"/>
                <wp:effectExtent l="19050" t="0" r="16510" b="43815"/>
                <wp:wrapNone/>
                <wp:docPr id="3" name="Grupo 1"/>
                <wp:cNvGraphicFramePr/>
                <a:graphic xmlns:a="http://schemas.openxmlformats.org/drawingml/2006/main">
                  <a:graphicData uri="http://schemas.microsoft.com/office/word/2010/wordprocessingGroup">
                    <wpg:wgp>
                      <wpg:cNvGrpSpPr/>
                      <wpg:grpSpPr bwMode="auto">
                        <a:xfrm>
                          <a:off x="0" y="0"/>
                          <a:ext cx="364490" cy="6052185"/>
                          <a:chOff x="0" y="0"/>
                          <a:chExt cx="574" cy="9531"/>
                        </a:xfrm>
                      </wpg:grpSpPr>
                      <wps:wsp>
                        <wps:cNvPr id="984532012" name="Freeform 5"/>
                        <wps:cNvSpPr>
                          <a:spLocks/>
                        </wps:cNvSpPr>
                        <wps:spPr bwMode="auto">
                          <a:xfrm>
                            <a:off x="270" y="1"/>
                            <a:ext cx="1" cy="9530"/>
                          </a:xfrm>
                          <a:custGeom>
                            <a:avLst/>
                            <a:gdLst>
                              <a:gd name="T0" fmla="*/ 0 w 1"/>
                              <a:gd name="T1" fmla="*/ 0 h 9530"/>
                              <a:gd name="T2" fmla="*/ 0 w 1"/>
                              <a:gd name="T3" fmla="*/ 9530 h 9530"/>
                            </a:gdLst>
                            <a:ahLst/>
                            <a:cxnLst>
                              <a:cxn ang="0">
                                <a:pos x="T0" y="T1"/>
                              </a:cxn>
                              <a:cxn ang="0">
                                <a:pos x="T2" y="T3"/>
                              </a:cxn>
                            </a:cxnLst>
                            <a:rect l="0" t="0" r="r" b="b"/>
                            <a:pathLst>
                              <a:path w="1" h="9530">
                                <a:moveTo>
                                  <a:pt x="0" y="0"/>
                                </a:moveTo>
                                <a:lnTo>
                                  <a:pt x="0" y="9530"/>
                                </a:lnTo>
                              </a:path>
                            </a:pathLst>
                          </a:custGeom>
                          <a:noFill/>
                          <a:ln w="57150">
                            <a:solidFill>
                              <a:srgbClr val="1A423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565009" name="Freeform 6"/>
                        <wps:cNvSpPr>
                          <a:spLocks/>
                        </wps:cNvSpPr>
                        <wps:spPr bwMode="auto">
                          <a:xfrm>
                            <a:off x="0" y="11"/>
                            <a:ext cx="1" cy="8630"/>
                          </a:xfrm>
                          <a:custGeom>
                            <a:avLst/>
                            <a:gdLst>
                              <a:gd name="T0" fmla="*/ 0 w 1"/>
                              <a:gd name="T1" fmla="*/ 0 h 8630"/>
                              <a:gd name="T2" fmla="*/ 0 w 1"/>
                              <a:gd name="T3" fmla="*/ 8630 h 8630"/>
                            </a:gdLst>
                            <a:ahLst/>
                            <a:cxnLst>
                              <a:cxn ang="0">
                                <a:pos x="T0" y="T1"/>
                              </a:cxn>
                              <a:cxn ang="0">
                                <a:pos x="T2" y="T3"/>
                              </a:cxn>
                            </a:cxnLst>
                            <a:rect l="0" t="0" r="r" b="b"/>
                            <a:pathLst>
                              <a:path w="1" h="8630">
                                <a:moveTo>
                                  <a:pt x="0" y="0"/>
                                </a:moveTo>
                                <a:lnTo>
                                  <a:pt x="0" y="8630"/>
                                </a:lnTo>
                              </a:path>
                            </a:pathLst>
                          </a:custGeom>
                          <a:noFill/>
                          <a:ln w="31750">
                            <a:solidFill>
                              <a:srgbClr val="F2AA3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95976596" name="Line 7"/>
                        <wps:cNvCnPr>
                          <a:cxnSpLocks noChangeShapeType="1"/>
                        </wps:cNvCnPr>
                        <wps:spPr bwMode="auto">
                          <a:xfrm>
                            <a:off x="574" y="0"/>
                            <a:ext cx="0" cy="8640"/>
                          </a:xfrm>
                          <a:prstGeom prst="line">
                            <a:avLst/>
                          </a:prstGeom>
                          <a:noFill/>
                          <a:ln w="31750">
                            <a:solidFill>
                              <a:srgbClr val="F2AA3E"/>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oel="http://schemas.microsoft.com/office/2019/extlst">
            <w:pict>
              <v:group w14:anchorId="2FB48E20" id="Grupo 1" o:spid="_x0000_s1026" style="position:absolute;margin-left:-3.95pt;margin-top:15.5pt;width:28.7pt;height:476.55pt;z-index:-251654144" coordsize="574,95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">
                <v:shape id="Freeform 5" o:spid="_x0000_s1027" style="position:absolute;left:270;top:1;width:1;height:9530;visibility:visible;mso-wrap-style:square;v-text-anchor:top" coordsize="1,9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" path="m,l,9530e" filled="f" strokecolor="#1a4236" strokeweight="4.5pt">
                  <v:path arrowok="t" o:connecttype="custom" o:connectlocs="0,0;0,9530" o:connectangles="0,0"/>
                </v:shape>
                <v:shape id="Freeform 6" o:spid="_x0000_s1028" style="position:absolute;top:11;width:1;height:8630;visibility:visible;mso-wrap-style:square;v-text-anchor:top" coordsize="1,8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" path="m,l,8630e" filled="f" strokecolor="#f2aa3e" strokeweight="2.5pt">
                  <v:path arrowok="t" o:connecttype="custom" o:connectlocs="0,0;0,8630" o:connectangles="0,0"/>
                </v:shape>
                <v:line id="Line 7" o:spid="_x0000_s1029" style="position:absolute;visibility:visible;mso-wrap-style:square" from="574,0" to="574,86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" strokecolor="#f2aa3e" strokeweight="2.5pt"/>
              </v:group>
            </w:pict>
          </mc:Fallback>
        </mc:AlternateContent>
      </w:r>
    </w:p>
    <w:p w14:paraId="4D6DBDE1" w14:textId="4BE6066E" w:rsidR="00880E05" w:rsidRPr="00FA6905" w:rsidRDefault="00831AB0" w:rsidP="00832F81">
      <w:pPr>
        <w:pStyle w:val="Textoindependiente"/>
        <w:tabs>
          <w:tab w:val="left" w:pos="1418"/>
        </w:tabs>
        <w:rPr>
          <w:sz w:val="32"/>
          <w:szCs w:val="32"/>
        </w:rPr>
      </w:pPr>
      <w:r w:rsidRPr="00FA6905">
        <w:rPr>
          <w:sz w:val="32"/>
          <w:szCs w:val="32"/>
        </w:rPr>
        <w:t>FACULTAD DE DERECHO</w:t>
      </w:r>
    </w:p>
    <w:p w14:paraId="5F09CB12" w14:textId="5198A8B3" w:rsidR="00880E05" w:rsidRPr="00FA6905" w:rsidRDefault="00880E05" w:rsidP="00832F81">
      <w:pPr>
        <w:pStyle w:val="Ttulo5"/>
        <w:jc w:val="left"/>
        <w:rPr>
          <w:rFonts w:ascii="Times New Roman" w:hAnsi="Times New Roman" w:cs="Times New Roman"/>
          <w:sz w:val="38"/>
          <w:szCs w:val="38"/>
        </w:rPr>
      </w:pPr>
    </w:p>
    <w:p w14:paraId="2C02DB69" w14:textId="529184EC" w:rsidR="00FA6905" w:rsidRDefault="00FA6905" w:rsidP="00880E05">
      <w:pPr>
        <w:pStyle w:val="Ttulo5"/>
        <w:rPr>
          <w:rFonts w:ascii="Times New Roman" w:hAnsi="Times New Roman" w:cs="Times New Roman"/>
          <w:sz w:val="32"/>
          <w:szCs w:val="32"/>
        </w:rPr>
      </w:pPr>
    </w:p>
    <w:p w14:paraId="33A53F35" w14:textId="77777777" w:rsidR="00831AB0" w:rsidRPr="00831AB0" w:rsidRDefault="00831AB0" w:rsidP="00831AB0">
      <w:pPr>
        <w:rPr>
          <w:lang w:val="es-ES" w:eastAsia="es-ES"/>
        </w:rPr>
      </w:pPr>
    </w:p>
    <w:p w14:paraId="15C05905" w14:textId="61A903C7" w:rsidR="00880E05" w:rsidRPr="00FA6905" w:rsidRDefault="00880E05" w:rsidP="00880E05">
      <w:pPr>
        <w:pStyle w:val="Ttulo5"/>
        <w:rPr>
          <w:rFonts w:ascii="Times New Roman" w:hAnsi="Times New Roman" w:cs="Times New Roman"/>
          <w:sz w:val="32"/>
          <w:szCs w:val="32"/>
        </w:rPr>
      </w:pPr>
      <w:r w:rsidRPr="00FA6905">
        <w:rPr>
          <w:rFonts w:ascii="Times New Roman" w:hAnsi="Times New Roman" w:cs="Times New Roman"/>
          <w:sz w:val="32"/>
          <w:szCs w:val="32"/>
        </w:rPr>
        <w:t>ARTICULO ESPECIALIZADO</w:t>
      </w:r>
    </w:p>
    <w:p w14:paraId="164C910E" w14:textId="1B051129" w:rsidR="00832F81" w:rsidRDefault="00832F81" w:rsidP="00832F81">
      <w:pPr>
        <w:rPr>
          <w:rFonts w:ascii="Times New Roman" w:hAnsi="Times New Roman" w:cs="Times New Roman"/>
          <w:lang w:val="es-ES" w:eastAsia="es-ES"/>
        </w:rPr>
      </w:pPr>
    </w:p>
    <w:p w14:paraId="2C701A5A" w14:textId="77777777" w:rsidR="00831AB0" w:rsidRPr="00FA6905" w:rsidRDefault="00831AB0" w:rsidP="00832F81">
      <w:pPr>
        <w:rPr>
          <w:rFonts w:ascii="Times New Roman" w:hAnsi="Times New Roman" w:cs="Times New Roman"/>
          <w:lang w:val="es-ES" w:eastAsia="es-ES"/>
        </w:rPr>
      </w:pPr>
    </w:p>
    <w:p w14:paraId="400D2C75" w14:textId="685C14A8" w:rsidR="00832F81" w:rsidRPr="00FA6905" w:rsidRDefault="007528AA" w:rsidP="00831AB0">
      <w:pPr>
        <w:spacing w:after="0" w:line="240" w:lineRule="auto"/>
        <w:jc w:val="center"/>
        <w:textAlignment w:val="baseline"/>
        <w:rPr>
          <w:rFonts w:ascii="Times New Roman" w:eastAsia="Times New Roman" w:hAnsi="Times New Roman" w:cs="Times New Roman"/>
          <w:b/>
          <w:bCs/>
          <w:sz w:val="24"/>
          <w:szCs w:val="24"/>
          <w:lang w:val="es-ES" w:eastAsia="es-ES"/>
        </w:rPr>
      </w:pPr>
      <w:r w:rsidRPr="00FA6905">
        <w:rPr>
          <w:rFonts w:ascii="Times New Roman" w:eastAsia="Times New Roman" w:hAnsi="Times New Roman" w:cs="Times New Roman"/>
          <w:b/>
          <w:bCs/>
          <w:sz w:val="24"/>
          <w:szCs w:val="24"/>
          <w:lang w:val="es-ES" w:eastAsia="es-ES"/>
        </w:rPr>
        <w:t xml:space="preserve">            “MODIFICACIÓN DEL PLAN DE ESTUDIOS EN NIVEL BÁSICO,</w:t>
      </w:r>
    </w:p>
    <w:p w14:paraId="412FEB20" w14:textId="29F638EB" w:rsidR="00832F81" w:rsidRPr="00FA6905" w:rsidRDefault="007528AA" w:rsidP="00831AB0">
      <w:pPr>
        <w:spacing w:after="0" w:line="240" w:lineRule="auto"/>
        <w:jc w:val="center"/>
        <w:textAlignment w:val="baseline"/>
        <w:rPr>
          <w:rFonts w:ascii="Times New Roman" w:eastAsia="Times New Roman" w:hAnsi="Times New Roman" w:cs="Times New Roman"/>
          <w:b/>
          <w:bCs/>
          <w:sz w:val="24"/>
          <w:szCs w:val="24"/>
          <w:lang w:val="es-ES" w:eastAsia="es-ES"/>
        </w:rPr>
      </w:pPr>
      <w:r w:rsidRPr="00FA6905">
        <w:rPr>
          <w:rFonts w:ascii="Times New Roman" w:eastAsia="Times New Roman" w:hAnsi="Times New Roman" w:cs="Times New Roman"/>
          <w:b/>
          <w:bCs/>
          <w:sz w:val="24"/>
          <w:szCs w:val="24"/>
          <w:lang w:val="es-ES" w:eastAsia="es-ES"/>
        </w:rPr>
        <w:t>PARA IMPLEMENTA</w:t>
      </w:r>
      <w:r w:rsidR="009B06B8">
        <w:rPr>
          <w:rFonts w:ascii="Times New Roman" w:eastAsia="Times New Roman" w:hAnsi="Times New Roman" w:cs="Times New Roman"/>
          <w:b/>
          <w:bCs/>
          <w:sz w:val="24"/>
          <w:szCs w:val="24"/>
          <w:lang w:val="es-ES" w:eastAsia="es-ES"/>
        </w:rPr>
        <w:t xml:space="preserve">R </w:t>
      </w:r>
      <w:r w:rsidRPr="00FA6905">
        <w:rPr>
          <w:rFonts w:ascii="Times New Roman" w:eastAsia="Times New Roman" w:hAnsi="Times New Roman" w:cs="Times New Roman"/>
          <w:b/>
          <w:bCs/>
          <w:sz w:val="24"/>
          <w:szCs w:val="24"/>
          <w:lang w:val="es-ES" w:eastAsia="es-ES"/>
        </w:rPr>
        <w:t>LOS MASC COMO</w:t>
      </w:r>
      <w:r w:rsidR="009B06B8">
        <w:rPr>
          <w:rFonts w:ascii="Times New Roman" w:eastAsia="Times New Roman" w:hAnsi="Times New Roman" w:cs="Times New Roman"/>
          <w:b/>
          <w:bCs/>
          <w:sz w:val="24"/>
          <w:szCs w:val="24"/>
          <w:lang w:val="es-ES" w:eastAsia="es-ES"/>
        </w:rPr>
        <w:t xml:space="preserve"> </w:t>
      </w:r>
      <w:r w:rsidRPr="00FA6905">
        <w:rPr>
          <w:rFonts w:ascii="Times New Roman" w:eastAsia="Times New Roman" w:hAnsi="Times New Roman" w:cs="Times New Roman"/>
          <w:b/>
          <w:bCs/>
          <w:sz w:val="24"/>
          <w:szCs w:val="24"/>
          <w:lang w:val="es-ES" w:eastAsia="es-ES"/>
        </w:rPr>
        <w:t>U</w:t>
      </w:r>
      <w:r w:rsidR="009B06B8">
        <w:rPr>
          <w:rFonts w:ascii="Times New Roman" w:eastAsia="Times New Roman" w:hAnsi="Times New Roman" w:cs="Times New Roman"/>
          <w:b/>
          <w:bCs/>
          <w:sz w:val="24"/>
          <w:szCs w:val="24"/>
          <w:lang w:val="es-ES" w:eastAsia="es-ES"/>
        </w:rPr>
        <w:t xml:space="preserve">. </w:t>
      </w:r>
      <w:r w:rsidRPr="00FA6905">
        <w:rPr>
          <w:rFonts w:ascii="Times New Roman" w:eastAsia="Times New Roman" w:hAnsi="Times New Roman" w:cs="Times New Roman"/>
          <w:b/>
          <w:bCs/>
          <w:sz w:val="24"/>
          <w:szCs w:val="24"/>
          <w:lang w:val="es-ES" w:eastAsia="es-ES"/>
        </w:rPr>
        <w:t>A</w:t>
      </w:r>
      <w:r w:rsidR="009B06B8">
        <w:rPr>
          <w:rFonts w:ascii="Times New Roman" w:eastAsia="Times New Roman" w:hAnsi="Times New Roman" w:cs="Times New Roman"/>
          <w:b/>
          <w:bCs/>
          <w:sz w:val="24"/>
          <w:szCs w:val="24"/>
          <w:lang w:val="es-ES" w:eastAsia="es-ES"/>
        </w:rPr>
        <w:t>. OBLIGATORIA</w:t>
      </w:r>
      <w:r w:rsidRPr="00FA6905">
        <w:rPr>
          <w:rFonts w:ascii="Times New Roman" w:eastAsia="Times New Roman" w:hAnsi="Times New Roman" w:cs="Times New Roman"/>
          <w:b/>
          <w:bCs/>
          <w:sz w:val="24"/>
          <w:szCs w:val="24"/>
          <w:lang w:val="es-ES" w:eastAsia="es-ES"/>
        </w:rPr>
        <w:t>”</w:t>
      </w:r>
    </w:p>
    <w:p w14:paraId="0F23C260" w14:textId="6A9C9D25" w:rsidR="00880E05" w:rsidRPr="00831AB0" w:rsidRDefault="00880E05" w:rsidP="00832F81">
      <w:pPr>
        <w:rPr>
          <w:rFonts w:ascii="Times New Roman" w:hAnsi="Times New Roman" w:cs="Times New Roman"/>
          <w:b/>
          <w:bCs/>
          <w:sz w:val="18"/>
          <w:szCs w:val="18"/>
        </w:rPr>
      </w:pPr>
    </w:p>
    <w:p w14:paraId="39D79DAB" w14:textId="77777777" w:rsidR="00831AB0" w:rsidRDefault="00831AB0" w:rsidP="00880E05">
      <w:pPr>
        <w:pStyle w:val="Ttulo1"/>
        <w:jc w:val="center"/>
        <w:rPr>
          <w:caps/>
          <w:smallCaps w:val="0"/>
          <w:sz w:val="24"/>
          <w:szCs w:val="24"/>
          <w14:shadow w14:blurRad="0" w14:dist="0" w14:dir="0" w14:sx="0" w14:sy="0" w14:kx="0" w14:ky="0" w14:algn="none">
            <w14:srgbClr w14:val="000000"/>
          </w14:shadow>
        </w:rPr>
      </w:pPr>
      <w:bookmarkStart w:id="0" w:name="_Toc145688868"/>
      <w:bookmarkStart w:id="1" w:name="_Toc145688919"/>
      <w:bookmarkStart w:id="2" w:name="_Toc145689273"/>
    </w:p>
    <w:p w14:paraId="69E4A122" w14:textId="6945E7B9" w:rsidR="00880E05" w:rsidRPr="00831AB0" w:rsidRDefault="00880E05" w:rsidP="00880E05">
      <w:pPr>
        <w:pStyle w:val="Ttulo1"/>
        <w:jc w:val="center"/>
        <w:rPr>
          <w:caps/>
          <w:smallCaps w:val="0"/>
          <w14:shadow w14:blurRad="0" w14:dist="0" w14:dir="0" w14:sx="0" w14:sy="0" w14:kx="0" w14:ky="0" w14:algn="none">
            <w14:srgbClr w14:val="000000"/>
          </w14:shadow>
        </w:rPr>
      </w:pPr>
      <w:bookmarkStart w:id="3" w:name="_Toc151228762"/>
      <w:bookmarkStart w:id="4" w:name="_Toc158373777"/>
      <w:bookmarkStart w:id="5" w:name="_Toc158373834"/>
      <w:r w:rsidRPr="00831AB0">
        <w:rPr>
          <w:caps/>
          <w:smallCaps w:val="0"/>
          <w:sz w:val="24"/>
          <w:szCs w:val="24"/>
          <w14:shadow w14:blurRad="0" w14:dist="0" w14:dir="0" w14:sx="0" w14:sy="0" w14:kx="0" w14:ky="0" w14:algn="none">
            <w14:srgbClr w14:val="000000"/>
          </w14:shadow>
        </w:rPr>
        <w:t xml:space="preserve">QUE PaRA OBTENER el </w:t>
      </w:r>
      <w:r w:rsidR="000F0B59" w:rsidRPr="00B863C4">
        <w:rPr>
          <w:caps/>
          <w:smallCaps w:val="0"/>
          <w:sz w:val="24"/>
          <w:szCs w:val="24"/>
          <w14:shadow w14:blurRad="0" w14:dist="0" w14:dir="0" w14:sx="0" w14:sy="0" w14:kx="0" w14:ky="0" w14:algn="none">
            <w14:srgbClr w14:val="000000"/>
          </w14:shadow>
        </w:rPr>
        <w:t>TÍTULO</w:t>
      </w:r>
      <w:r w:rsidRPr="00831AB0">
        <w:rPr>
          <w:caps/>
          <w:smallCaps w:val="0"/>
          <w:sz w:val="24"/>
          <w:szCs w:val="24"/>
          <w14:shadow w14:blurRad="0" w14:dist="0" w14:dir="0" w14:sx="0" w14:sy="0" w14:kx="0" w14:ky="0" w14:algn="none">
            <w14:srgbClr w14:val="000000"/>
          </w14:shadow>
        </w:rPr>
        <w:t xml:space="preserve"> de</w:t>
      </w:r>
      <w:bookmarkEnd w:id="0"/>
      <w:bookmarkEnd w:id="1"/>
      <w:bookmarkEnd w:id="2"/>
      <w:bookmarkEnd w:id="3"/>
      <w:bookmarkEnd w:id="4"/>
      <w:bookmarkEnd w:id="5"/>
    </w:p>
    <w:p w14:paraId="03068167" w14:textId="06031404" w:rsidR="00880E05" w:rsidRPr="00FA6905" w:rsidRDefault="00880E05" w:rsidP="00880E05">
      <w:pPr>
        <w:jc w:val="center"/>
        <w:rPr>
          <w:rFonts w:ascii="Times New Roman" w:hAnsi="Times New Roman" w:cs="Times New Roman"/>
          <w:b/>
          <w:bCs/>
          <w:sz w:val="32"/>
          <w:szCs w:val="32"/>
        </w:rPr>
      </w:pPr>
    </w:p>
    <w:p w14:paraId="7EFEE7D4" w14:textId="63AFBAF8" w:rsidR="00880E05" w:rsidRPr="00FA6905" w:rsidRDefault="007528AA" w:rsidP="00831AB0">
      <w:pPr>
        <w:pStyle w:val="Textoindependiente"/>
      </w:pPr>
      <w:r w:rsidRPr="00FA6905">
        <w:t xml:space="preserve">Licenciado </w:t>
      </w:r>
      <w:r w:rsidR="000F0B59" w:rsidRPr="00FA6905">
        <w:t>e</w:t>
      </w:r>
      <w:r w:rsidRPr="00FA6905">
        <w:t>n</w:t>
      </w:r>
      <w:r w:rsidR="00880E05" w:rsidRPr="00FA6905">
        <w:t xml:space="preserve"> Medios Alternos de Solución de Conflictos</w:t>
      </w:r>
    </w:p>
    <w:p w14:paraId="1410B3AB" w14:textId="457D2C84" w:rsidR="00880E05" w:rsidRPr="00FA6905" w:rsidRDefault="00880E05" w:rsidP="00880E05">
      <w:pPr>
        <w:jc w:val="center"/>
        <w:rPr>
          <w:rFonts w:ascii="Times New Roman" w:hAnsi="Times New Roman" w:cs="Times New Roman"/>
          <w:b/>
          <w:bCs/>
          <w:sz w:val="32"/>
          <w:szCs w:val="32"/>
        </w:rPr>
      </w:pPr>
    </w:p>
    <w:p w14:paraId="5FC96024" w14:textId="72BC4F1F" w:rsidR="00880E05" w:rsidRPr="00831AB0" w:rsidRDefault="00880E05" w:rsidP="00880E05">
      <w:pPr>
        <w:pStyle w:val="Ttulo5"/>
        <w:rPr>
          <w:rFonts w:ascii="Times New Roman" w:hAnsi="Times New Roman" w:cs="Times New Roman"/>
          <w:sz w:val="32"/>
          <w:szCs w:val="32"/>
        </w:rPr>
      </w:pPr>
      <w:r w:rsidRPr="00831AB0">
        <w:rPr>
          <w:rFonts w:ascii="Times New Roman" w:hAnsi="Times New Roman" w:cs="Times New Roman"/>
        </w:rPr>
        <w:t>PRESENTA</w:t>
      </w:r>
      <w:r w:rsidR="000F0B59" w:rsidRPr="00831AB0">
        <w:rPr>
          <w:rFonts w:ascii="Times New Roman" w:hAnsi="Times New Roman" w:cs="Times New Roman"/>
        </w:rPr>
        <w:t xml:space="preserve"> LA </w:t>
      </w:r>
    </w:p>
    <w:p w14:paraId="500DB798" w14:textId="7095BCBF" w:rsidR="00880E05" w:rsidRPr="00FA6905" w:rsidRDefault="000F0B59" w:rsidP="00782B40">
      <w:pPr>
        <w:jc w:val="center"/>
        <w:rPr>
          <w:rFonts w:ascii="Times New Roman" w:hAnsi="Times New Roman" w:cs="Times New Roman"/>
          <w:b/>
          <w:bCs/>
          <w:sz w:val="20"/>
          <w:szCs w:val="20"/>
        </w:rPr>
      </w:pPr>
      <w:r w:rsidRPr="00FA6905">
        <w:rPr>
          <w:rFonts w:ascii="Times New Roman" w:hAnsi="Times New Roman" w:cs="Times New Roman"/>
          <w:b/>
          <w:bCs/>
          <w:sz w:val="30"/>
          <w:szCs w:val="30"/>
        </w:rPr>
        <w:t xml:space="preserve">P. EN MASC. </w:t>
      </w:r>
      <w:r w:rsidR="00880E05" w:rsidRPr="00FA6905">
        <w:rPr>
          <w:rFonts w:ascii="Times New Roman" w:hAnsi="Times New Roman" w:cs="Times New Roman"/>
          <w:b/>
          <w:bCs/>
          <w:sz w:val="30"/>
          <w:szCs w:val="30"/>
        </w:rPr>
        <w:t>ANAHÍ PASTRANA PICHARDO</w:t>
      </w:r>
    </w:p>
    <w:p w14:paraId="394915EA" w14:textId="67A4B8D9" w:rsidR="00880E05" w:rsidRDefault="00880E05" w:rsidP="00880E05">
      <w:pPr>
        <w:jc w:val="center"/>
        <w:rPr>
          <w:rFonts w:ascii="Times New Roman" w:hAnsi="Times New Roman" w:cs="Times New Roman"/>
          <w:b/>
          <w:bCs/>
          <w:sz w:val="32"/>
          <w:szCs w:val="32"/>
        </w:rPr>
      </w:pPr>
    </w:p>
    <w:p w14:paraId="3554473B" w14:textId="77777777" w:rsidR="00831AB0" w:rsidRPr="00FA6905" w:rsidRDefault="00831AB0" w:rsidP="00880E05">
      <w:pPr>
        <w:jc w:val="center"/>
        <w:rPr>
          <w:rFonts w:ascii="Times New Roman" w:hAnsi="Times New Roman" w:cs="Times New Roman"/>
          <w:b/>
          <w:bCs/>
          <w:sz w:val="32"/>
          <w:szCs w:val="32"/>
        </w:rPr>
      </w:pPr>
    </w:p>
    <w:p w14:paraId="43DA87BA" w14:textId="0F4C92B0" w:rsidR="00880E05" w:rsidRPr="00831AB0" w:rsidRDefault="000F0B59" w:rsidP="000F0B59">
      <w:pPr>
        <w:pStyle w:val="Textoindependiente"/>
      </w:pPr>
      <w:r w:rsidRPr="00831AB0">
        <w:t>ASES</w:t>
      </w:r>
      <w:r w:rsidR="00880E05" w:rsidRPr="00831AB0">
        <w:t xml:space="preserve">OR </w:t>
      </w:r>
    </w:p>
    <w:p w14:paraId="4D7420A5" w14:textId="29698574" w:rsidR="00880E05" w:rsidRPr="00FA6905" w:rsidRDefault="00880E05" w:rsidP="00880E05">
      <w:pPr>
        <w:pStyle w:val="Textoindependiente"/>
        <w:rPr>
          <w:b w:val="0"/>
          <w:bCs w:val="0"/>
        </w:rPr>
      </w:pPr>
    </w:p>
    <w:p w14:paraId="3195BC9E" w14:textId="49F65EF7" w:rsidR="00880E05" w:rsidRPr="00FA6905" w:rsidRDefault="00880E05" w:rsidP="00880E05">
      <w:pPr>
        <w:jc w:val="center"/>
        <w:rPr>
          <w:rFonts w:ascii="Times New Roman" w:hAnsi="Times New Roman" w:cs="Times New Roman"/>
          <w:b/>
          <w:bCs/>
          <w:sz w:val="30"/>
          <w:szCs w:val="30"/>
        </w:rPr>
      </w:pPr>
      <w:r w:rsidRPr="00FA6905">
        <w:rPr>
          <w:rFonts w:ascii="Times New Roman" w:hAnsi="Times New Roman" w:cs="Times New Roman"/>
          <w:b/>
          <w:bCs/>
          <w:sz w:val="30"/>
          <w:szCs w:val="30"/>
        </w:rPr>
        <w:t>DR. EN. D. NAZARIO TOLA REYES</w:t>
      </w:r>
    </w:p>
    <w:p w14:paraId="45E8690B" w14:textId="7D3D7992" w:rsidR="00880E05" w:rsidRDefault="00880E05" w:rsidP="007528AA">
      <w:pPr>
        <w:rPr>
          <w:rFonts w:ascii="Times New Roman" w:hAnsi="Times New Roman" w:cs="Times New Roman"/>
          <w:b/>
          <w:bCs/>
        </w:rPr>
      </w:pPr>
    </w:p>
    <w:p w14:paraId="3A6DDFC2" w14:textId="242DE9EC" w:rsidR="00831AB0" w:rsidRDefault="00831AB0" w:rsidP="007528AA">
      <w:pPr>
        <w:rPr>
          <w:rFonts w:ascii="Times New Roman" w:hAnsi="Times New Roman" w:cs="Times New Roman"/>
          <w:b/>
          <w:bCs/>
        </w:rPr>
      </w:pPr>
    </w:p>
    <w:p w14:paraId="1073D16A" w14:textId="77777777" w:rsidR="00831AB0" w:rsidRPr="00FA6905" w:rsidRDefault="00831AB0" w:rsidP="007528AA">
      <w:pPr>
        <w:rPr>
          <w:rFonts w:ascii="Times New Roman" w:hAnsi="Times New Roman" w:cs="Times New Roman"/>
          <w:b/>
          <w:bCs/>
        </w:rPr>
      </w:pPr>
    </w:p>
    <w:p w14:paraId="0012B7F2" w14:textId="5B0E5F31" w:rsidR="00880E05" w:rsidRPr="00FA6905" w:rsidRDefault="00BC49CC" w:rsidP="00880E05">
      <w:pPr>
        <w:pStyle w:val="Ttulo2"/>
        <w:rPr>
          <w:smallCaps w:val="0"/>
          <w:sz w:val="28"/>
          <w:szCs w:val="28"/>
          <w14:shadow w14:blurRad="0" w14:dist="0" w14:dir="0" w14:sx="0" w14:sy="0" w14:kx="0" w14:ky="0" w14:algn="none">
            <w14:srgbClr w14:val="000000"/>
          </w14:shadow>
        </w:rPr>
      </w:pPr>
      <w:bookmarkStart w:id="6" w:name="_Toc145688869"/>
      <w:bookmarkStart w:id="7" w:name="_Toc145688920"/>
      <w:bookmarkStart w:id="8" w:name="_Toc145689274"/>
      <w:bookmarkStart w:id="9" w:name="_Toc151228763"/>
      <w:bookmarkStart w:id="10" w:name="_Toc158373778"/>
      <w:bookmarkStart w:id="11" w:name="_Toc158373835"/>
      <w:r w:rsidRPr="00FA6905">
        <w:rPr>
          <w:smallCaps w:val="0"/>
          <w:sz w:val="28"/>
          <w:szCs w:val="28"/>
          <w14:shadow w14:blurRad="0" w14:dist="0" w14:dir="0" w14:sx="0" w14:sy="0" w14:kx="0" w14:ky="0" w14:algn="none">
            <w14:srgbClr w14:val="000000"/>
          </w14:shadow>
        </w:rPr>
        <w:t xml:space="preserve">Toluca, Estado de México </w:t>
      </w:r>
      <w:r w:rsidRPr="00FA6905">
        <w:rPr>
          <w:smallCaps w:val="0"/>
          <w:sz w:val="28"/>
          <w:szCs w:val="28"/>
          <w14:shadow w14:blurRad="0" w14:dist="0" w14:dir="0" w14:sx="0" w14:sy="0" w14:kx="0" w14:ky="0" w14:algn="none">
            <w14:srgbClr w14:val="000000"/>
          </w14:shadow>
        </w:rPr>
        <w:tab/>
      </w:r>
      <w:r w:rsidRPr="00FA6905">
        <w:rPr>
          <w:smallCaps w:val="0"/>
          <w:sz w:val="28"/>
          <w:szCs w:val="28"/>
          <w14:shadow w14:blurRad="0" w14:dist="0" w14:dir="0" w14:sx="0" w14:sy="0" w14:kx="0" w14:ky="0" w14:algn="none">
            <w14:srgbClr w14:val="000000"/>
          </w14:shadow>
        </w:rPr>
        <w:tab/>
      </w:r>
      <w:r w:rsidRPr="00FA6905">
        <w:rPr>
          <w:smallCaps w:val="0"/>
          <w:sz w:val="28"/>
          <w:szCs w:val="28"/>
          <w14:shadow w14:blurRad="0" w14:dist="0" w14:dir="0" w14:sx="0" w14:sy="0" w14:kx="0" w14:ky="0" w14:algn="none">
            <w14:srgbClr w14:val="000000"/>
          </w14:shadow>
        </w:rPr>
        <w:tab/>
      </w:r>
      <w:r w:rsidRPr="00FA6905">
        <w:rPr>
          <w:smallCaps w:val="0"/>
          <w:sz w:val="28"/>
          <w:szCs w:val="28"/>
          <w14:shadow w14:blurRad="0" w14:dist="0" w14:dir="0" w14:sx="0" w14:sy="0" w14:kx="0" w14:ky="0" w14:algn="none">
            <w14:srgbClr w14:val="000000"/>
          </w14:shadow>
        </w:rPr>
        <w:tab/>
      </w:r>
      <w:r w:rsidRPr="00FA6905">
        <w:rPr>
          <w:smallCaps w:val="0"/>
          <w:sz w:val="28"/>
          <w:szCs w:val="28"/>
          <w14:shadow w14:blurRad="0" w14:dist="0" w14:dir="0" w14:sx="0" w14:sy="0" w14:kx="0" w14:ky="0" w14:algn="none">
            <w14:srgbClr w14:val="000000"/>
          </w14:shadow>
        </w:rPr>
        <w:tab/>
      </w:r>
      <w:r w:rsidR="000F0B59" w:rsidRPr="00FA6905">
        <w:rPr>
          <w:smallCaps w:val="0"/>
          <w:sz w:val="28"/>
          <w:szCs w:val="28"/>
          <w14:shadow w14:blurRad="0" w14:dist="0" w14:dir="0" w14:sx="0" w14:sy="0" w14:kx="0" w14:ky="0" w14:algn="none">
            <w14:srgbClr w14:val="000000"/>
          </w14:shadow>
        </w:rPr>
        <w:t xml:space="preserve">Sept. </w:t>
      </w:r>
      <w:r w:rsidR="00880E05" w:rsidRPr="00FA6905">
        <w:rPr>
          <w:smallCaps w:val="0"/>
          <w:sz w:val="28"/>
          <w:szCs w:val="28"/>
          <w14:shadow w14:blurRad="0" w14:dist="0" w14:dir="0" w14:sx="0" w14:sy="0" w14:kx="0" w14:ky="0" w14:algn="none">
            <w14:srgbClr w14:val="000000"/>
          </w14:shadow>
        </w:rPr>
        <w:t>2023</w:t>
      </w:r>
      <w:bookmarkEnd w:id="6"/>
      <w:bookmarkEnd w:id="7"/>
      <w:bookmarkEnd w:id="8"/>
      <w:bookmarkEnd w:id="9"/>
      <w:bookmarkEnd w:id="10"/>
      <w:bookmarkEnd w:id="11"/>
    </w:p>
    <w:p w14:paraId="5166BAEF" w14:textId="6D1E3E62" w:rsidR="00BC49CC" w:rsidRPr="00FA6905" w:rsidRDefault="00BC49CC" w:rsidP="00BC49CC">
      <w:pPr>
        <w:rPr>
          <w:rFonts w:ascii="Times New Roman" w:hAnsi="Times New Roman" w:cs="Times New Roman"/>
          <w:lang w:val="es-ES" w:eastAsia="es-ES"/>
        </w:rPr>
      </w:pPr>
    </w:p>
    <w:p w14:paraId="3C4C3475" w14:textId="528533E9" w:rsidR="00BC49CC" w:rsidRPr="00FA6905" w:rsidRDefault="00BC49CC" w:rsidP="00BC49CC">
      <w:pPr>
        <w:rPr>
          <w:rFonts w:ascii="Times New Roman" w:hAnsi="Times New Roman" w:cs="Times New Roman"/>
          <w:lang w:val="es-ES" w:eastAsia="es-ES"/>
        </w:rPr>
      </w:pPr>
    </w:p>
    <w:p w14:paraId="61B43469" w14:textId="77777777" w:rsidR="00AB1E31" w:rsidRDefault="00AB1E31" w:rsidP="00A83464">
      <w:pPr>
        <w:spacing w:after="0" w:line="276" w:lineRule="auto"/>
        <w:jc w:val="both"/>
        <w:textAlignment w:val="baseline"/>
        <w:rPr>
          <w:rFonts w:ascii="Times New Roman" w:hAnsi="Times New Roman" w:cs="Times New Roman"/>
          <w:lang w:val="es-ES" w:eastAsia="es-ES"/>
        </w:rPr>
      </w:pPr>
    </w:p>
    <w:p w14:paraId="4B75905D" w14:textId="1C8CD42B" w:rsidR="00D13A60" w:rsidRPr="006922F6" w:rsidRDefault="00652685" w:rsidP="00A83464">
      <w:pPr>
        <w:spacing w:after="0" w:line="276" w:lineRule="auto"/>
        <w:jc w:val="both"/>
        <w:textAlignment w:val="baseline"/>
        <w:rPr>
          <w:rFonts w:ascii="Times New Roman" w:hAnsi="Times New Roman" w:cs="Times New Roman"/>
          <w:sz w:val="24"/>
          <w:szCs w:val="24"/>
          <w:lang w:val="es-ES"/>
        </w:rPr>
      </w:pPr>
      <w:r w:rsidRPr="006922F6">
        <w:rPr>
          <w:rFonts w:ascii="Times New Roman" w:hAnsi="Times New Roman" w:cs="Times New Roman"/>
          <w:b/>
          <w:bCs/>
          <w:sz w:val="28"/>
          <w:szCs w:val="28"/>
          <w:lang w:val="es-ES"/>
        </w:rPr>
        <w:lastRenderedPageBreak/>
        <w:t>INTRODUCCIÓN</w:t>
      </w:r>
      <w:r w:rsidR="00D36E39" w:rsidRPr="006922F6">
        <w:rPr>
          <w:rFonts w:ascii="Times New Roman" w:hAnsi="Times New Roman" w:cs="Times New Roman"/>
          <w:b/>
          <w:bCs/>
          <w:sz w:val="28"/>
          <w:szCs w:val="28"/>
          <w:lang w:val="es-ES"/>
        </w:rPr>
        <w:t xml:space="preserve"> </w:t>
      </w:r>
    </w:p>
    <w:p w14:paraId="6A5F0942" w14:textId="77777777" w:rsidR="00D13A60" w:rsidRPr="006922F6" w:rsidRDefault="00D13A60" w:rsidP="00D13A60">
      <w:pPr>
        <w:spacing w:after="0" w:line="276" w:lineRule="auto"/>
        <w:jc w:val="both"/>
        <w:textAlignment w:val="baseline"/>
        <w:rPr>
          <w:rFonts w:ascii="Times New Roman" w:hAnsi="Times New Roman" w:cs="Times New Roman"/>
          <w:sz w:val="24"/>
          <w:szCs w:val="24"/>
          <w:lang w:val="es-ES"/>
        </w:rPr>
      </w:pPr>
    </w:p>
    <w:p w14:paraId="7828BF19" w14:textId="091533E3" w:rsidR="00D13A60" w:rsidRPr="006922F6" w:rsidRDefault="006922F6" w:rsidP="00D13A60">
      <w:pPr>
        <w:spacing w:after="0" w:line="276" w:lineRule="auto"/>
        <w:jc w:val="both"/>
        <w:textAlignment w:val="baseline"/>
        <w:rPr>
          <w:rFonts w:ascii="Times New Roman" w:hAnsi="Times New Roman" w:cs="Times New Roman"/>
          <w:sz w:val="24"/>
          <w:szCs w:val="24"/>
          <w:lang w:val="es-ES"/>
        </w:rPr>
      </w:pPr>
      <w:r>
        <w:rPr>
          <w:rFonts w:ascii="Times New Roman" w:hAnsi="Times New Roman" w:cs="Times New Roman"/>
          <w:sz w:val="24"/>
          <w:szCs w:val="24"/>
          <w:lang w:val="es-ES"/>
        </w:rPr>
        <w:t>E</w:t>
      </w:r>
      <w:r w:rsidR="00652685" w:rsidRPr="006922F6">
        <w:rPr>
          <w:rFonts w:ascii="Times New Roman" w:hAnsi="Times New Roman" w:cs="Times New Roman"/>
          <w:sz w:val="24"/>
          <w:szCs w:val="24"/>
          <w:lang w:val="es-ES"/>
        </w:rPr>
        <w:t>n el subsistema educativo básico, no se imparten conocimiento</w:t>
      </w:r>
      <w:r w:rsidR="00572F73">
        <w:rPr>
          <w:rFonts w:ascii="Times New Roman" w:hAnsi="Times New Roman" w:cs="Times New Roman"/>
          <w:sz w:val="24"/>
          <w:szCs w:val="24"/>
          <w:lang w:val="es-ES"/>
        </w:rPr>
        <w:t>s</w:t>
      </w:r>
      <w:r w:rsidR="00652685" w:rsidRPr="006922F6">
        <w:rPr>
          <w:rFonts w:ascii="Times New Roman" w:hAnsi="Times New Roman" w:cs="Times New Roman"/>
          <w:sz w:val="24"/>
          <w:szCs w:val="24"/>
          <w:lang w:val="es-ES"/>
        </w:rPr>
        <w:t xml:space="preserve"> relaciona</w:t>
      </w:r>
      <w:r w:rsidR="00572F73">
        <w:rPr>
          <w:rFonts w:ascii="Times New Roman" w:hAnsi="Times New Roman" w:cs="Times New Roman"/>
          <w:sz w:val="24"/>
          <w:szCs w:val="24"/>
          <w:lang w:val="es-ES"/>
        </w:rPr>
        <w:t>do</w:t>
      </w:r>
      <w:r w:rsidR="00652685" w:rsidRPr="006922F6">
        <w:rPr>
          <w:rFonts w:ascii="Times New Roman" w:hAnsi="Times New Roman" w:cs="Times New Roman"/>
          <w:sz w:val="24"/>
          <w:szCs w:val="24"/>
          <w:lang w:val="es-ES"/>
        </w:rPr>
        <w:t>s con los MASC a los estudiantes</w:t>
      </w:r>
      <w:r w:rsidR="00253E70" w:rsidRPr="006922F6">
        <w:rPr>
          <w:rFonts w:ascii="Times New Roman" w:hAnsi="Times New Roman" w:cs="Times New Roman"/>
          <w:sz w:val="24"/>
          <w:szCs w:val="24"/>
          <w:lang w:val="es-ES"/>
        </w:rPr>
        <w:t>, pudiendo ser esta ausencia del conocimiento la causa de que, casi todas las relaciones humanas se “desarrollen” con base en el ejercicio de ciertos actos de violencia e incluso de delincuencia; además de que, no todos los seres humanos contamos con las capacidades para abordar, gestionar, transformar, solucionar, aprender de ello y prevenir los conflictos que, en ocasiones desgastan tanto las relaciones humanas hasta romperlas, realidades que son contrarias a los MASC, por lo que, si las y los estudiantes</w:t>
      </w:r>
      <w:r w:rsidR="00572F73">
        <w:rPr>
          <w:rFonts w:ascii="Times New Roman" w:hAnsi="Times New Roman" w:cs="Times New Roman"/>
          <w:sz w:val="24"/>
          <w:szCs w:val="24"/>
          <w:lang w:val="es-ES"/>
        </w:rPr>
        <w:t xml:space="preserve"> de nivel básico que abarca prescolar, </w:t>
      </w:r>
      <w:r w:rsidR="00253E70" w:rsidRPr="006922F6">
        <w:rPr>
          <w:rFonts w:ascii="Times New Roman" w:hAnsi="Times New Roman" w:cs="Times New Roman"/>
          <w:sz w:val="24"/>
          <w:szCs w:val="24"/>
          <w:lang w:val="es-ES"/>
        </w:rPr>
        <w:t xml:space="preserve">primaria y secundaria </w:t>
      </w:r>
      <w:r w:rsidR="00794E82" w:rsidRPr="006922F6">
        <w:rPr>
          <w:rFonts w:ascii="Times New Roman" w:hAnsi="Times New Roman" w:cs="Times New Roman"/>
          <w:sz w:val="24"/>
          <w:szCs w:val="24"/>
          <w:lang w:val="es-ES"/>
        </w:rPr>
        <w:t>accedieran a todos los conocimientos relacionados con los MASC, entonces, cada ser humano podría abordar, gestionar, transformar y solucionar de manera exitosa cada conflicto que le presente.</w:t>
      </w:r>
      <w:r w:rsidR="00D13A60" w:rsidRPr="006922F6">
        <w:rPr>
          <w:rFonts w:ascii="Times New Roman" w:hAnsi="Times New Roman" w:cs="Times New Roman"/>
          <w:sz w:val="24"/>
          <w:szCs w:val="24"/>
          <w:lang w:val="es-ES"/>
        </w:rPr>
        <w:t xml:space="preserve"> </w:t>
      </w:r>
    </w:p>
    <w:p w14:paraId="5AEF979C" w14:textId="77777777" w:rsidR="00D13A60" w:rsidRPr="006922F6" w:rsidRDefault="00D13A60" w:rsidP="00D13A60">
      <w:pPr>
        <w:spacing w:after="0" w:line="276" w:lineRule="auto"/>
        <w:jc w:val="both"/>
        <w:textAlignment w:val="baseline"/>
        <w:rPr>
          <w:rFonts w:ascii="Times New Roman" w:hAnsi="Times New Roman" w:cs="Times New Roman"/>
          <w:sz w:val="24"/>
          <w:szCs w:val="24"/>
          <w:lang w:val="es-ES"/>
        </w:rPr>
      </w:pPr>
    </w:p>
    <w:p w14:paraId="6A81EBFB" w14:textId="7F84A9EC" w:rsidR="00D13A60" w:rsidRPr="006922F6" w:rsidRDefault="00794E82" w:rsidP="00D13A60">
      <w:pPr>
        <w:spacing w:after="0" w:line="276" w:lineRule="auto"/>
        <w:jc w:val="both"/>
        <w:textAlignment w:val="baseline"/>
        <w:rPr>
          <w:rFonts w:ascii="Times New Roman" w:hAnsi="Times New Roman" w:cs="Times New Roman"/>
          <w:sz w:val="24"/>
          <w:szCs w:val="24"/>
          <w:lang w:val="es-ES"/>
        </w:rPr>
      </w:pPr>
      <w:r w:rsidRPr="006922F6">
        <w:rPr>
          <w:rFonts w:ascii="Times New Roman" w:hAnsi="Times New Roman" w:cs="Times New Roman"/>
          <w:sz w:val="24"/>
          <w:szCs w:val="24"/>
          <w:lang w:val="es-ES"/>
        </w:rPr>
        <w:t>En l</w:t>
      </w:r>
      <w:r w:rsidR="005C0ED2" w:rsidRPr="006922F6">
        <w:rPr>
          <w:rFonts w:ascii="Times New Roman" w:hAnsi="Times New Roman" w:cs="Times New Roman"/>
          <w:sz w:val="24"/>
          <w:szCs w:val="24"/>
          <w:lang w:val="es-ES"/>
        </w:rPr>
        <w:t>a</w:t>
      </w:r>
      <w:r w:rsidRPr="006922F6">
        <w:rPr>
          <w:rFonts w:ascii="Times New Roman" w:hAnsi="Times New Roman" w:cs="Times New Roman"/>
          <w:sz w:val="24"/>
          <w:szCs w:val="24"/>
          <w:lang w:val="es-ES"/>
        </w:rPr>
        <w:t xml:space="preserve"> primer</w:t>
      </w:r>
      <w:r w:rsidR="005C0ED2" w:rsidRPr="006922F6">
        <w:rPr>
          <w:rFonts w:ascii="Times New Roman" w:hAnsi="Times New Roman" w:cs="Times New Roman"/>
          <w:sz w:val="24"/>
          <w:szCs w:val="24"/>
          <w:lang w:val="es-ES"/>
        </w:rPr>
        <w:t>a</w:t>
      </w:r>
      <w:r w:rsidRPr="006922F6">
        <w:rPr>
          <w:rFonts w:ascii="Times New Roman" w:hAnsi="Times New Roman" w:cs="Times New Roman"/>
          <w:sz w:val="24"/>
          <w:szCs w:val="24"/>
          <w:lang w:val="es-ES"/>
        </w:rPr>
        <w:t xml:space="preserve"> </w:t>
      </w:r>
      <w:r w:rsidR="005C0ED2" w:rsidRPr="006922F6">
        <w:rPr>
          <w:rFonts w:ascii="Times New Roman" w:hAnsi="Times New Roman" w:cs="Times New Roman"/>
          <w:sz w:val="24"/>
          <w:szCs w:val="24"/>
          <w:lang w:val="es-ES"/>
        </w:rPr>
        <w:t xml:space="preserve">sección, </w:t>
      </w:r>
      <w:r w:rsidRPr="006922F6">
        <w:rPr>
          <w:rFonts w:ascii="Times New Roman" w:hAnsi="Times New Roman" w:cs="Times New Roman"/>
          <w:sz w:val="24"/>
          <w:szCs w:val="24"/>
          <w:lang w:val="es-ES"/>
        </w:rPr>
        <w:t>desde una visión retrospectiva, se</w:t>
      </w:r>
      <w:r w:rsidR="00A44B20" w:rsidRPr="006922F6">
        <w:rPr>
          <w:rFonts w:ascii="Times New Roman" w:hAnsi="Times New Roman" w:cs="Times New Roman"/>
          <w:sz w:val="24"/>
          <w:szCs w:val="24"/>
          <w:lang w:val="es-ES"/>
        </w:rPr>
        <w:t xml:space="preserve"> abordan temas relacionados con la historia de la mediación dentro del estado de derecho mexicano, como se han visto abordados estas nuevas visiones de la solución de los </w:t>
      </w:r>
      <w:r w:rsidR="006922F6" w:rsidRPr="006922F6">
        <w:rPr>
          <w:rFonts w:ascii="Times New Roman" w:hAnsi="Times New Roman" w:cs="Times New Roman"/>
          <w:sz w:val="24"/>
          <w:szCs w:val="24"/>
          <w:lang w:val="es-ES"/>
        </w:rPr>
        <w:t>conflictos</w:t>
      </w:r>
      <w:r w:rsidR="00A44B20" w:rsidRPr="006922F6">
        <w:rPr>
          <w:rFonts w:ascii="Times New Roman" w:hAnsi="Times New Roman" w:cs="Times New Roman"/>
          <w:sz w:val="24"/>
          <w:szCs w:val="24"/>
          <w:lang w:val="es-ES"/>
        </w:rPr>
        <w:t xml:space="preserve"> por parte de los diferentes marcos normativos, al mismo tiempo como dichos mecanismos han llegado a trastocar diferentes ámbitos como es el educativo, dando nuevas formas de solucionar el conflicto al interior de los espacios escolares en nivel básico.</w:t>
      </w:r>
    </w:p>
    <w:p w14:paraId="5AE38676" w14:textId="77777777" w:rsidR="00D13A60" w:rsidRPr="006922F6" w:rsidRDefault="00D13A60" w:rsidP="00D13A60">
      <w:pPr>
        <w:spacing w:after="0" w:line="276" w:lineRule="auto"/>
        <w:jc w:val="both"/>
        <w:textAlignment w:val="baseline"/>
        <w:rPr>
          <w:rFonts w:ascii="Times New Roman" w:hAnsi="Times New Roman" w:cs="Times New Roman"/>
          <w:sz w:val="24"/>
          <w:szCs w:val="24"/>
          <w:lang w:val="es-ES"/>
        </w:rPr>
      </w:pPr>
    </w:p>
    <w:p w14:paraId="49DF778F" w14:textId="32725A8F" w:rsidR="005C0ED2" w:rsidRPr="006922F6" w:rsidRDefault="00A83464" w:rsidP="00D13A60">
      <w:pPr>
        <w:spacing w:after="0" w:line="276" w:lineRule="auto"/>
        <w:jc w:val="both"/>
        <w:textAlignment w:val="baseline"/>
        <w:rPr>
          <w:rFonts w:ascii="Times New Roman" w:hAnsi="Times New Roman" w:cs="Times New Roman"/>
          <w:sz w:val="24"/>
          <w:szCs w:val="24"/>
          <w:lang w:val="es-ES"/>
        </w:rPr>
      </w:pPr>
      <w:r w:rsidRPr="006922F6">
        <w:rPr>
          <w:rFonts w:ascii="Times New Roman" w:hAnsi="Times New Roman" w:cs="Times New Roman"/>
          <w:sz w:val="24"/>
          <w:szCs w:val="24"/>
          <w:lang w:val="es-ES"/>
        </w:rPr>
        <w:t xml:space="preserve">En la segunda sección, se </w:t>
      </w:r>
      <w:r w:rsidR="00A44B20" w:rsidRPr="006922F6">
        <w:rPr>
          <w:rFonts w:ascii="Times New Roman" w:hAnsi="Times New Roman" w:cs="Times New Roman"/>
          <w:sz w:val="24"/>
          <w:szCs w:val="24"/>
          <w:lang w:val="es-ES"/>
        </w:rPr>
        <w:t>abordarán</w:t>
      </w:r>
      <w:r w:rsidRPr="006922F6">
        <w:rPr>
          <w:rFonts w:ascii="Times New Roman" w:hAnsi="Times New Roman" w:cs="Times New Roman"/>
          <w:sz w:val="24"/>
          <w:szCs w:val="24"/>
          <w:lang w:val="es-ES"/>
        </w:rPr>
        <w:t xml:space="preserve"> temas de carácter conceptual, para poder entender de </w:t>
      </w:r>
      <w:r w:rsidR="00A44B20" w:rsidRPr="006922F6">
        <w:rPr>
          <w:rFonts w:ascii="Times New Roman" w:hAnsi="Times New Roman" w:cs="Times New Roman"/>
          <w:sz w:val="24"/>
          <w:szCs w:val="24"/>
          <w:lang w:val="es-ES"/>
        </w:rPr>
        <w:t>una</w:t>
      </w:r>
      <w:r w:rsidRPr="006922F6">
        <w:rPr>
          <w:rFonts w:ascii="Times New Roman" w:hAnsi="Times New Roman" w:cs="Times New Roman"/>
          <w:sz w:val="24"/>
          <w:szCs w:val="24"/>
          <w:lang w:val="es-ES"/>
        </w:rPr>
        <w:t xml:space="preserve"> manera </w:t>
      </w:r>
      <w:r w:rsidR="00A44B20" w:rsidRPr="006922F6">
        <w:rPr>
          <w:rFonts w:ascii="Times New Roman" w:hAnsi="Times New Roman" w:cs="Times New Roman"/>
          <w:sz w:val="24"/>
          <w:szCs w:val="24"/>
          <w:lang w:val="es-ES"/>
        </w:rPr>
        <w:t>más</w:t>
      </w:r>
      <w:r w:rsidRPr="006922F6">
        <w:rPr>
          <w:rFonts w:ascii="Times New Roman" w:hAnsi="Times New Roman" w:cs="Times New Roman"/>
          <w:sz w:val="24"/>
          <w:szCs w:val="24"/>
          <w:lang w:val="es-ES"/>
        </w:rPr>
        <w:t xml:space="preserve"> clara y precisas algunos conceptos claves dentro del presente </w:t>
      </w:r>
      <w:r w:rsidR="00A44B20" w:rsidRPr="006922F6">
        <w:rPr>
          <w:rFonts w:ascii="Times New Roman" w:hAnsi="Times New Roman" w:cs="Times New Roman"/>
          <w:sz w:val="24"/>
          <w:szCs w:val="24"/>
          <w:lang w:val="es-ES"/>
        </w:rPr>
        <w:t>artículo, los que</w:t>
      </w:r>
      <w:r w:rsidRPr="006922F6">
        <w:rPr>
          <w:rFonts w:ascii="Times New Roman" w:hAnsi="Times New Roman" w:cs="Times New Roman"/>
          <w:sz w:val="24"/>
          <w:szCs w:val="24"/>
          <w:lang w:val="es-ES"/>
        </w:rPr>
        <w:t xml:space="preserve"> se encuentran integrados en dos diferentes </w:t>
      </w:r>
      <w:r w:rsidR="00E500EF" w:rsidRPr="006922F6">
        <w:rPr>
          <w:rFonts w:ascii="Times New Roman" w:hAnsi="Times New Roman" w:cs="Times New Roman"/>
          <w:sz w:val="24"/>
          <w:szCs w:val="24"/>
          <w:lang w:val="es-ES"/>
        </w:rPr>
        <w:t>marcos, tanto en lo doctrinario como en lo jurídico, aportando diferentes visiones objetivas.</w:t>
      </w:r>
    </w:p>
    <w:p w14:paraId="04429058" w14:textId="463BF8B7" w:rsidR="00D13A60" w:rsidRPr="006922F6" w:rsidRDefault="005C0ED2" w:rsidP="00253E70">
      <w:pPr>
        <w:pStyle w:val="TtuloTDC"/>
        <w:jc w:val="both"/>
        <w:rPr>
          <w:rFonts w:ascii="Times New Roman" w:hAnsi="Times New Roman" w:cs="Times New Roman"/>
          <w:color w:val="auto"/>
          <w:sz w:val="24"/>
          <w:szCs w:val="24"/>
          <w:lang w:val="es-ES"/>
        </w:rPr>
      </w:pPr>
      <w:r w:rsidRPr="006922F6">
        <w:rPr>
          <w:rFonts w:ascii="Times New Roman" w:hAnsi="Times New Roman" w:cs="Times New Roman"/>
          <w:color w:val="auto"/>
          <w:sz w:val="24"/>
          <w:szCs w:val="24"/>
          <w:lang w:val="es-ES"/>
        </w:rPr>
        <w:t xml:space="preserve">En la </w:t>
      </w:r>
      <w:r w:rsidR="006922F6" w:rsidRPr="006922F6">
        <w:rPr>
          <w:rFonts w:ascii="Times New Roman" w:hAnsi="Times New Roman" w:cs="Times New Roman"/>
          <w:color w:val="auto"/>
          <w:sz w:val="24"/>
          <w:szCs w:val="24"/>
          <w:lang w:val="es-ES"/>
        </w:rPr>
        <w:t>tercera</w:t>
      </w:r>
      <w:r w:rsidRPr="006922F6">
        <w:rPr>
          <w:rFonts w:ascii="Times New Roman" w:hAnsi="Times New Roman" w:cs="Times New Roman"/>
          <w:color w:val="auto"/>
          <w:sz w:val="24"/>
          <w:szCs w:val="24"/>
          <w:lang w:val="es-ES"/>
        </w:rPr>
        <w:t xml:space="preserve"> </w:t>
      </w:r>
      <w:r w:rsidR="00A44B20" w:rsidRPr="006922F6">
        <w:rPr>
          <w:rFonts w:ascii="Times New Roman" w:hAnsi="Times New Roman" w:cs="Times New Roman"/>
          <w:color w:val="auto"/>
          <w:sz w:val="24"/>
          <w:szCs w:val="24"/>
          <w:lang w:val="es-ES"/>
        </w:rPr>
        <w:t>sección, se a</w:t>
      </w:r>
      <w:r w:rsidR="0050145E" w:rsidRPr="006922F6">
        <w:rPr>
          <w:rFonts w:ascii="Times New Roman" w:hAnsi="Times New Roman" w:cs="Times New Roman"/>
          <w:color w:val="auto"/>
          <w:sz w:val="24"/>
          <w:szCs w:val="24"/>
          <w:lang w:val="es-ES"/>
        </w:rPr>
        <w:t xml:space="preserve">nalizara el marco normativo, el cual comprenderá de diferentes leyes, bajando desde los niveles en lo federal y estatal, así comprendiendo cuales son los alcances legales que tienen los diferentes mecanismos alternos de solución de contradecías y como es que estos tienen una relación directa con los nuevos modelos de educación que se tratan de implementar dentro del estado mexicano, dando paso a un sistema que garantiza el cuidado de las garantías individuales y los derechos fundamentales, </w:t>
      </w:r>
      <w:r w:rsidR="00572F73" w:rsidRPr="006922F6">
        <w:rPr>
          <w:rFonts w:ascii="Times New Roman" w:hAnsi="Times New Roman" w:cs="Times New Roman"/>
          <w:color w:val="auto"/>
          <w:sz w:val="24"/>
          <w:szCs w:val="24"/>
          <w:lang w:val="es-ES"/>
        </w:rPr>
        <w:t>así</w:t>
      </w:r>
      <w:r w:rsidR="0050145E" w:rsidRPr="006922F6">
        <w:rPr>
          <w:rFonts w:ascii="Times New Roman" w:hAnsi="Times New Roman" w:cs="Times New Roman"/>
          <w:color w:val="auto"/>
          <w:sz w:val="24"/>
          <w:szCs w:val="24"/>
          <w:lang w:val="es-ES"/>
        </w:rPr>
        <w:t xml:space="preserve"> procurando una correcta cultura de la paz en las escuelas</w:t>
      </w:r>
      <w:r w:rsidR="006922F6" w:rsidRPr="006922F6">
        <w:rPr>
          <w:rFonts w:ascii="Times New Roman" w:hAnsi="Times New Roman" w:cs="Times New Roman"/>
          <w:color w:val="auto"/>
          <w:sz w:val="24"/>
          <w:szCs w:val="24"/>
          <w:lang w:val="es-ES"/>
        </w:rPr>
        <w:t>.</w:t>
      </w:r>
      <w:r w:rsidR="0050145E" w:rsidRPr="006922F6">
        <w:rPr>
          <w:rFonts w:ascii="Times New Roman" w:hAnsi="Times New Roman" w:cs="Times New Roman"/>
          <w:color w:val="auto"/>
          <w:sz w:val="24"/>
          <w:szCs w:val="24"/>
          <w:lang w:val="es-ES"/>
        </w:rPr>
        <w:t xml:space="preserve">  </w:t>
      </w:r>
    </w:p>
    <w:p w14:paraId="48E305C3" w14:textId="166EB66B" w:rsidR="00652685" w:rsidRPr="006922F6" w:rsidRDefault="00B01A89" w:rsidP="00253E70">
      <w:pPr>
        <w:pStyle w:val="TtuloTDC"/>
        <w:jc w:val="both"/>
        <w:rPr>
          <w:rFonts w:ascii="Times New Roman" w:hAnsi="Times New Roman" w:cs="Times New Roman"/>
          <w:color w:val="auto"/>
          <w:sz w:val="24"/>
          <w:szCs w:val="24"/>
          <w:lang w:val="es-ES"/>
        </w:rPr>
      </w:pPr>
      <w:r w:rsidRPr="006922F6">
        <w:rPr>
          <w:rFonts w:ascii="Times New Roman" w:hAnsi="Times New Roman" w:cs="Times New Roman"/>
          <w:color w:val="auto"/>
          <w:sz w:val="24"/>
          <w:szCs w:val="24"/>
          <w:lang w:val="es-ES"/>
        </w:rPr>
        <w:t xml:space="preserve">En </w:t>
      </w:r>
      <w:r w:rsidR="006922F6" w:rsidRPr="006922F6">
        <w:rPr>
          <w:rFonts w:ascii="Times New Roman" w:hAnsi="Times New Roman" w:cs="Times New Roman"/>
          <w:color w:val="auto"/>
          <w:sz w:val="24"/>
          <w:szCs w:val="24"/>
          <w:lang w:val="es-ES"/>
        </w:rPr>
        <w:t>la cuarta sección se abordarán las diferentes ventajas que existen al crear una unidad de aprendizaje en el nivel básico en el sistema educativo, brindando nuevas alternativas de las cuales no solo los alumnos podrán hacer uso para afrontar los conflictos, ya que al procurar usar de una manera positiva del dialogo los conflictos se disminuirían de una manera exponencial, al mismo tiempo hacer mención de cuáles serían las materias que tendrían un efecto positivo dentro de estos espacios.</w:t>
      </w:r>
    </w:p>
    <w:p w14:paraId="6980CADA" w14:textId="6017191A" w:rsidR="00B01A89" w:rsidRPr="00B01A89" w:rsidRDefault="00B01A89" w:rsidP="00B01A89">
      <w:pPr>
        <w:rPr>
          <w:lang w:val="es-ES" w:eastAsia="es-MX"/>
        </w:rPr>
      </w:pPr>
    </w:p>
    <w:p w14:paraId="71141266" w14:textId="1C1495AA" w:rsidR="00794E82" w:rsidRPr="00794E82" w:rsidRDefault="00794E82" w:rsidP="00794E82">
      <w:pPr>
        <w:rPr>
          <w:lang w:val="es-ES" w:eastAsia="es-MX"/>
        </w:rPr>
      </w:pPr>
    </w:p>
    <w:p w14:paraId="75F14D2F" w14:textId="62C89F4D" w:rsidR="00FB43B7" w:rsidRPr="00FA6905" w:rsidRDefault="00B40B31" w:rsidP="00B40B31">
      <w:pPr>
        <w:pStyle w:val="TtuloTDC"/>
        <w:rPr>
          <w:rFonts w:ascii="Times New Roman" w:eastAsia="Times New Roman" w:hAnsi="Times New Roman" w:cs="Times New Roman"/>
          <w:b/>
          <w:bCs/>
        </w:rPr>
      </w:pPr>
      <w:r w:rsidRPr="00B40B31">
        <w:rPr>
          <w:rFonts w:ascii="Times New Roman" w:hAnsi="Times New Roman" w:cs="Times New Roman"/>
          <w:b/>
          <w:bCs/>
          <w:color w:val="000000" w:themeColor="text1"/>
          <w:sz w:val="28"/>
          <w:szCs w:val="28"/>
          <w:lang w:val="es-ES"/>
        </w:rPr>
        <w:lastRenderedPageBreak/>
        <w:t>ÍNDICE</w:t>
      </w:r>
    </w:p>
    <w:sdt>
      <w:sdtPr>
        <w:rPr>
          <w:rFonts w:eastAsiaTheme="minorHAnsi" w:cstheme="minorBidi"/>
          <w:lang w:val="es-ES" w:eastAsia="en-US"/>
        </w:rPr>
        <w:id w:val="863788217"/>
        <w:docPartObj>
          <w:docPartGallery w:val="Table of Contents"/>
          <w:docPartUnique/>
        </w:docPartObj>
      </w:sdtPr>
      <w:sdtEndPr>
        <w:rPr>
          <w:rFonts w:ascii="Times New Roman" w:hAnsi="Times New Roman"/>
          <w:b/>
          <w:bCs/>
        </w:rPr>
      </w:sdtEndPr>
      <w:sdtContent>
        <w:p w14:paraId="307F4440" w14:textId="68AFD220" w:rsidR="00963EE1" w:rsidRDefault="00A20DB5" w:rsidP="00963EE1">
          <w:pPr>
            <w:pStyle w:val="TDC1"/>
            <w:rPr>
              <w:rFonts w:cstheme="minorBidi"/>
              <w:noProof/>
              <w:lang w:val="en-US" w:eastAsia="en-US"/>
            </w:rPr>
          </w:pPr>
          <w:r w:rsidRPr="00FA6905">
            <w:fldChar w:fldCharType="begin"/>
          </w:r>
          <w:r w:rsidRPr="00FA6905">
            <w:instrText xml:space="preserve"> TOC \o "1-3" \h \z \u </w:instrText>
          </w:r>
          <w:r w:rsidRPr="00FA6905">
            <w:fldChar w:fldCharType="separate"/>
          </w:r>
        </w:p>
        <w:p w14:paraId="1D6A1090" w14:textId="2F748569" w:rsidR="00963EE1" w:rsidRDefault="00A3770E" w:rsidP="00963EE1">
          <w:pPr>
            <w:pStyle w:val="TDC1"/>
            <w:rPr>
              <w:rFonts w:cstheme="minorBidi"/>
              <w:noProof/>
              <w:lang w:val="en-US" w:eastAsia="en-US"/>
            </w:rPr>
          </w:pPr>
          <w:hyperlink w:anchor="_Toc158373836" w:history="1">
            <w:r w:rsidR="00963EE1" w:rsidRPr="00D15DB7">
              <w:rPr>
                <w:rStyle w:val="Hipervnculo"/>
                <w:noProof/>
              </w:rPr>
              <w:t>PRIMERA SECCIÓN</w:t>
            </w:r>
            <w:r w:rsidR="00963EE1">
              <w:rPr>
                <w:noProof/>
                <w:webHidden/>
              </w:rPr>
              <w:tab/>
            </w:r>
            <w:r w:rsidR="00963EE1">
              <w:rPr>
                <w:noProof/>
                <w:webHidden/>
              </w:rPr>
              <w:fldChar w:fldCharType="begin"/>
            </w:r>
            <w:r w:rsidR="00963EE1">
              <w:rPr>
                <w:noProof/>
                <w:webHidden/>
              </w:rPr>
              <w:instrText xml:space="preserve"> PAGEREF _Toc158373836 \h </w:instrText>
            </w:r>
            <w:r w:rsidR="00963EE1">
              <w:rPr>
                <w:noProof/>
                <w:webHidden/>
              </w:rPr>
            </w:r>
            <w:r w:rsidR="00963EE1">
              <w:rPr>
                <w:noProof/>
                <w:webHidden/>
              </w:rPr>
              <w:fldChar w:fldCharType="separate"/>
            </w:r>
            <w:r w:rsidR="00E41AE7">
              <w:rPr>
                <w:noProof/>
                <w:webHidden/>
              </w:rPr>
              <w:t>7</w:t>
            </w:r>
            <w:r w:rsidR="00963EE1">
              <w:rPr>
                <w:noProof/>
                <w:webHidden/>
              </w:rPr>
              <w:fldChar w:fldCharType="end"/>
            </w:r>
          </w:hyperlink>
        </w:p>
        <w:p w14:paraId="090A1877" w14:textId="56FC4898" w:rsidR="00963EE1" w:rsidRPr="00963EE1" w:rsidRDefault="00A3770E" w:rsidP="00963EE1">
          <w:pPr>
            <w:pStyle w:val="TDC1"/>
            <w:rPr>
              <w:rFonts w:cstheme="minorBidi"/>
              <w:noProof/>
              <w:lang w:val="en-US" w:eastAsia="en-US"/>
            </w:rPr>
          </w:pPr>
          <w:hyperlink w:anchor="_Toc158373837" w:history="1">
            <w:r w:rsidR="00963EE1" w:rsidRPr="00963EE1">
              <w:rPr>
                <w:rStyle w:val="Hipervnculo"/>
                <w:noProof/>
              </w:rPr>
              <w:t>1.MARCO HISTORICO DE LA MEDIACIÓN APLICADA EN EL ÁMBITO ESCOLAR</w:t>
            </w:r>
            <w:r w:rsidR="00963EE1" w:rsidRPr="00963EE1">
              <w:rPr>
                <w:noProof/>
                <w:webHidden/>
              </w:rPr>
              <w:tab/>
            </w:r>
            <w:r w:rsidR="00963EE1" w:rsidRPr="00963EE1">
              <w:rPr>
                <w:noProof/>
                <w:webHidden/>
              </w:rPr>
              <w:fldChar w:fldCharType="begin"/>
            </w:r>
            <w:r w:rsidR="00963EE1" w:rsidRPr="00963EE1">
              <w:rPr>
                <w:noProof/>
                <w:webHidden/>
              </w:rPr>
              <w:instrText xml:space="preserve"> PAGEREF _Toc158373837 \h </w:instrText>
            </w:r>
            <w:r w:rsidR="00963EE1" w:rsidRPr="00963EE1">
              <w:rPr>
                <w:noProof/>
                <w:webHidden/>
              </w:rPr>
            </w:r>
            <w:r w:rsidR="00963EE1" w:rsidRPr="00963EE1">
              <w:rPr>
                <w:noProof/>
                <w:webHidden/>
              </w:rPr>
              <w:fldChar w:fldCharType="separate"/>
            </w:r>
            <w:r w:rsidR="00E41AE7">
              <w:rPr>
                <w:noProof/>
                <w:webHidden/>
              </w:rPr>
              <w:t>7</w:t>
            </w:r>
            <w:r w:rsidR="00963EE1" w:rsidRPr="00963EE1">
              <w:rPr>
                <w:noProof/>
                <w:webHidden/>
              </w:rPr>
              <w:fldChar w:fldCharType="end"/>
            </w:r>
          </w:hyperlink>
        </w:p>
        <w:p w14:paraId="635950E4" w14:textId="06AB22FE" w:rsidR="00963EE1" w:rsidRPr="00963EE1" w:rsidRDefault="00A3770E">
          <w:pPr>
            <w:pStyle w:val="TDC2"/>
            <w:tabs>
              <w:tab w:val="left" w:pos="880"/>
              <w:tab w:val="right" w:leader="dot" w:pos="8828"/>
            </w:tabs>
            <w:rPr>
              <w:rFonts w:cstheme="minorBidi"/>
              <w:noProof/>
              <w:lang w:val="en-US" w:eastAsia="en-US"/>
            </w:rPr>
          </w:pPr>
          <w:hyperlink w:anchor="_Toc158373838" w:history="1">
            <w:r w:rsidR="00963EE1" w:rsidRPr="00963EE1">
              <w:rPr>
                <w:rStyle w:val="Hipervnculo"/>
                <w:rFonts w:ascii="Times New Roman" w:eastAsia="Times New Roman" w:hAnsi="Times New Roman"/>
                <w:bCs/>
                <w:noProof/>
              </w:rPr>
              <w:t>1.1.</w:t>
            </w:r>
            <w:r w:rsidR="00963EE1">
              <w:rPr>
                <w:rFonts w:cstheme="minorBidi"/>
                <w:noProof/>
                <w:lang w:val="en-US" w:eastAsia="en-US"/>
              </w:rPr>
              <w:t xml:space="preserve"> </w:t>
            </w:r>
            <w:r w:rsidR="00963EE1" w:rsidRPr="00963EE1">
              <w:rPr>
                <w:rStyle w:val="Hipervnculo"/>
                <w:rFonts w:ascii="Times New Roman" w:eastAsia="Times New Roman" w:hAnsi="Times New Roman"/>
                <w:bCs/>
                <w:noProof/>
              </w:rPr>
              <w:t>Antecedentes de la mediación, conciliación y justicia restaurativa en México</w:t>
            </w:r>
            <w:r w:rsidR="00963EE1" w:rsidRPr="00963EE1">
              <w:rPr>
                <w:noProof/>
                <w:webHidden/>
              </w:rPr>
              <w:tab/>
            </w:r>
            <w:r w:rsidR="00963EE1" w:rsidRPr="00963EE1">
              <w:rPr>
                <w:noProof/>
                <w:webHidden/>
              </w:rPr>
              <w:fldChar w:fldCharType="begin"/>
            </w:r>
            <w:r w:rsidR="00963EE1" w:rsidRPr="00963EE1">
              <w:rPr>
                <w:noProof/>
                <w:webHidden/>
              </w:rPr>
              <w:instrText xml:space="preserve"> PAGEREF _Toc158373838 \h </w:instrText>
            </w:r>
            <w:r w:rsidR="00963EE1" w:rsidRPr="00963EE1">
              <w:rPr>
                <w:noProof/>
                <w:webHidden/>
              </w:rPr>
            </w:r>
            <w:r w:rsidR="00963EE1" w:rsidRPr="00963EE1">
              <w:rPr>
                <w:noProof/>
                <w:webHidden/>
              </w:rPr>
              <w:fldChar w:fldCharType="separate"/>
            </w:r>
            <w:r w:rsidR="00E41AE7">
              <w:rPr>
                <w:noProof/>
                <w:webHidden/>
              </w:rPr>
              <w:t>7</w:t>
            </w:r>
            <w:r w:rsidR="00963EE1" w:rsidRPr="00963EE1">
              <w:rPr>
                <w:noProof/>
                <w:webHidden/>
              </w:rPr>
              <w:fldChar w:fldCharType="end"/>
            </w:r>
          </w:hyperlink>
        </w:p>
        <w:p w14:paraId="7481157D" w14:textId="5D043B38" w:rsidR="00963EE1" w:rsidRPr="00963EE1" w:rsidRDefault="00A3770E">
          <w:pPr>
            <w:pStyle w:val="TDC2"/>
            <w:tabs>
              <w:tab w:val="left" w:pos="880"/>
              <w:tab w:val="right" w:leader="dot" w:pos="8828"/>
            </w:tabs>
            <w:rPr>
              <w:rFonts w:cstheme="minorBidi"/>
              <w:noProof/>
              <w:lang w:val="en-US" w:eastAsia="en-US"/>
            </w:rPr>
          </w:pPr>
          <w:hyperlink w:anchor="_Toc158373839" w:history="1">
            <w:r w:rsidR="00963EE1" w:rsidRPr="00963EE1">
              <w:rPr>
                <w:rStyle w:val="Hipervnculo"/>
                <w:rFonts w:eastAsiaTheme="minorHAnsi"/>
                <w:noProof/>
                <w:lang w:eastAsia="en-US"/>
              </w:rPr>
              <w:t>1.2.</w:t>
            </w:r>
            <w:r w:rsidR="00963EE1">
              <w:rPr>
                <w:rFonts w:cstheme="minorBidi"/>
                <w:noProof/>
                <w:lang w:val="en-US" w:eastAsia="en-US"/>
              </w:rPr>
              <w:t xml:space="preserve"> </w:t>
            </w:r>
            <w:r w:rsidR="00963EE1" w:rsidRPr="00963EE1">
              <w:rPr>
                <w:rStyle w:val="Hipervnculo"/>
                <w:rFonts w:eastAsiaTheme="minorHAnsi"/>
                <w:noProof/>
                <w:lang w:eastAsia="en-US"/>
              </w:rPr>
              <w:t>Evolución de la solución de los conflictos dentro de las instituciones educativas de nivel básico y la aplicación de la mediación, conciliación y justicia restaurativa</w:t>
            </w:r>
            <w:r w:rsidR="00963EE1" w:rsidRPr="00963EE1">
              <w:rPr>
                <w:noProof/>
                <w:webHidden/>
              </w:rPr>
              <w:tab/>
            </w:r>
            <w:r w:rsidR="00963EE1" w:rsidRPr="00963EE1">
              <w:rPr>
                <w:noProof/>
                <w:webHidden/>
              </w:rPr>
              <w:fldChar w:fldCharType="begin"/>
            </w:r>
            <w:r w:rsidR="00963EE1" w:rsidRPr="00963EE1">
              <w:rPr>
                <w:noProof/>
                <w:webHidden/>
              </w:rPr>
              <w:instrText xml:space="preserve"> PAGEREF _Toc158373839 \h </w:instrText>
            </w:r>
            <w:r w:rsidR="00963EE1" w:rsidRPr="00963EE1">
              <w:rPr>
                <w:noProof/>
                <w:webHidden/>
              </w:rPr>
            </w:r>
            <w:r w:rsidR="00963EE1" w:rsidRPr="00963EE1">
              <w:rPr>
                <w:noProof/>
                <w:webHidden/>
              </w:rPr>
              <w:fldChar w:fldCharType="separate"/>
            </w:r>
            <w:r w:rsidR="00E41AE7">
              <w:rPr>
                <w:noProof/>
                <w:webHidden/>
              </w:rPr>
              <w:t>8</w:t>
            </w:r>
            <w:r w:rsidR="00963EE1" w:rsidRPr="00963EE1">
              <w:rPr>
                <w:noProof/>
                <w:webHidden/>
              </w:rPr>
              <w:fldChar w:fldCharType="end"/>
            </w:r>
          </w:hyperlink>
        </w:p>
        <w:p w14:paraId="17225460" w14:textId="3C93639A" w:rsidR="00963EE1" w:rsidRPr="00963EE1" w:rsidRDefault="00A3770E">
          <w:pPr>
            <w:pStyle w:val="TDC2"/>
            <w:tabs>
              <w:tab w:val="left" w:pos="880"/>
              <w:tab w:val="right" w:leader="dot" w:pos="8828"/>
            </w:tabs>
            <w:rPr>
              <w:rFonts w:cstheme="minorBidi"/>
              <w:noProof/>
              <w:lang w:val="en-US" w:eastAsia="en-US"/>
            </w:rPr>
          </w:pPr>
          <w:hyperlink w:anchor="_Toc158373840" w:history="1">
            <w:r w:rsidR="00963EE1" w:rsidRPr="00963EE1">
              <w:rPr>
                <w:rStyle w:val="Hipervnculo"/>
                <w:rFonts w:ascii="Times New Roman" w:eastAsia="Times New Roman" w:hAnsi="Times New Roman"/>
                <w:bCs/>
                <w:noProof/>
              </w:rPr>
              <w:t>1.3.</w:t>
            </w:r>
            <w:r w:rsidR="00963EE1" w:rsidRPr="00963EE1">
              <w:rPr>
                <w:rFonts w:cstheme="minorBidi"/>
                <w:noProof/>
                <w:lang w:val="en-US" w:eastAsia="en-US"/>
              </w:rPr>
              <w:tab/>
            </w:r>
            <w:r w:rsidR="00963EE1" w:rsidRPr="00963EE1">
              <w:rPr>
                <w:rStyle w:val="Hipervnculo"/>
                <w:rFonts w:ascii="Times New Roman" w:eastAsia="Times New Roman" w:hAnsi="Times New Roman"/>
                <w:bCs/>
                <w:noProof/>
              </w:rPr>
              <w:t>Breve historia de los conflictos que se viven dentro de las instituciones educativas de nivel básico</w:t>
            </w:r>
            <w:r w:rsidR="00963EE1" w:rsidRPr="00963EE1">
              <w:rPr>
                <w:noProof/>
                <w:webHidden/>
              </w:rPr>
              <w:tab/>
            </w:r>
            <w:r w:rsidR="00963EE1" w:rsidRPr="00963EE1">
              <w:rPr>
                <w:noProof/>
                <w:webHidden/>
              </w:rPr>
              <w:fldChar w:fldCharType="begin"/>
            </w:r>
            <w:r w:rsidR="00963EE1" w:rsidRPr="00963EE1">
              <w:rPr>
                <w:noProof/>
                <w:webHidden/>
              </w:rPr>
              <w:instrText xml:space="preserve"> PAGEREF _Toc158373840 \h </w:instrText>
            </w:r>
            <w:r w:rsidR="00963EE1" w:rsidRPr="00963EE1">
              <w:rPr>
                <w:noProof/>
                <w:webHidden/>
              </w:rPr>
            </w:r>
            <w:r w:rsidR="00963EE1" w:rsidRPr="00963EE1">
              <w:rPr>
                <w:noProof/>
                <w:webHidden/>
              </w:rPr>
              <w:fldChar w:fldCharType="separate"/>
            </w:r>
            <w:r w:rsidR="00E41AE7">
              <w:rPr>
                <w:noProof/>
                <w:webHidden/>
              </w:rPr>
              <w:t>9</w:t>
            </w:r>
            <w:r w:rsidR="00963EE1" w:rsidRPr="00963EE1">
              <w:rPr>
                <w:noProof/>
                <w:webHidden/>
              </w:rPr>
              <w:fldChar w:fldCharType="end"/>
            </w:r>
          </w:hyperlink>
        </w:p>
        <w:p w14:paraId="1B0B9303" w14:textId="773CEFC4" w:rsidR="00963EE1" w:rsidRPr="00963EE1" w:rsidRDefault="00A3770E">
          <w:pPr>
            <w:pStyle w:val="TDC2"/>
            <w:tabs>
              <w:tab w:val="right" w:leader="dot" w:pos="8828"/>
            </w:tabs>
            <w:rPr>
              <w:rFonts w:cstheme="minorBidi"/>
              <w:noProof/>
              <w:lang w:val="en-US" w:eastAsia="en-US"/>
            </w:rPr>
          </w:pPr>
          <w:hyperlink w:anchor="_Toc158373841" w:history="1">
            <w:r w:rsidR="00963EE1" w:rsidRPr="00963EE1">
              <w:rPr>
                <w:rStyle w:val="Hipervnculo"/>
                <w:noProof/>
              </w:rPr>
              <w:t>1.4. Porcentajes de conflictos y tipos de violencia dentro de las instituciones educativas de nivel básico</w:t>
            </w:r>
            <w:r w:rsidR="00963EE1" w:rsidRPr="00963EE1">
              <w:rPr>
                <w:noProof/>
                <w:webHidden/>
              </w:rPr>
              <w:tab/>
            </w:r>
            <w:r w:rsidR="00963EE1" w:rsidRPr="00963EE1">
              <w:rPr>
                <w:noProof/>
                <w:webHidden/>
              </w:rPr>
              <w:fldChar w:fldCharType="begin"/>
            </w:r>
            <w:r w:rsidR="00963EE1" w:rsidRPr="00963EE1">
              <w:rPr>
                <w:noProof/>
                <w:webHidden/>
              </w:rPr>
              <w:instrText xml:space="preserve"> PAGEREF _Toc158373841 \h </w:instrText>
            </w:r>
            <w:r w:rsidR="00963EE1" w:rsidRPr="00963EE1">
              <w:rPr>
                <w:noProof/>
                <w:webHidden/>
              </w:rPr>
            </w:r>
            <w:r w:rsidR="00963EE1" w:rsidRPr="00963EE1">
              <w:rPr>
                <w:noProof/>
                <w:webHidden/>
              </w:rPr>
              <w:fldChar w:fldCharType="separate"/>
            </w:r>
            <w:r w:rsidR="00E41AE7">
              <w:rPr>
                <w:noProof/>
                <w:webHidden/>
              </w:rPr>
              <w:t>10</w:t>
            </w:r>
            <w:r w:rsidR="00963EE1" w:rsidRPr="00963EE1">
              <w:rPr>
                <w:noProof/>
                <w:webHidden/>
              </w:rPr>
              <w:fldChar w:fldCharType="end"/>
            </w:r>
          </w:hyperlink>
        </w:p>
        <w:p w14:paraId="26138D0B" w14:textId="30C82734" w:rsidR="00963EE1" w:rsidRDefault="00A3770E">
          <w:pPr>
            <w:pStyle w:val="TDC2"/>
            <w:tabs>
              <w:tab w:val="right" w:leader="dot" w:pos="8828"/>
            </w:tabs>
            <w:rPr>
              <w:rFonts w:cstheme="minorBidi"/>
              <w:noProof/>
              <w:lang w:val="en-US" w:eastAsia="en-US"/>
            </w:rPr>
          </w:pPr>
          <w:hyperlink w:anchor="_Toc158373842" w:history="1">
            <w:r w:rsidR="00963EE1" w:rsidRPr="00D15DB7">
              <w:rPr>
                <w:rStyle w:val="Hipervnculo"/>
                <w:rFonts w:eastAsiaTheme="minorHAnsi"/>
                <w:noProof/>
                <w:lang w:eastAsia="en-US"/>
              </w:rPr>
              <w:t>1.5. Análisis de encuestas de efectividad en las instituciones educativas de nivel básico, con materias relacionadas a los MASC</w:t>
            </w:r>
            <w:r w:rsidR="00963EE1">
              <w:rPr>
                <w:noProof/>
                <w:webHidden/>
              </w:rPr>
              <w:tab/>
            </w:r>
            <w:r w:rsidR="00963EE1">
              <w:rPr>
                <w:noProof/>
                <w:webHidden/>
              </w:rPr>
              <w:fldChar w:fldCharType="begin"/>
            </w:r>
            <w:r w:rsidR="00963EE1">
              <w:rPr>
                <w:noProof/>
                <w:webHidden/>
              </w:rPr>
              <w:instrText xml:space="preserve"> PAGEREF _Toc158373842 \h </w:instrText>
            </w:r>
            <w:r w:rsidR="00963EE1">
              <w:rPr>
                <w:noProof/>
                <w:webHidden/>
              </w:rPr>
            </w:r>
            <w:r w:rsidR="00963EE1">
              <w:rPr>
                <w:noProof/>
                <w:webHidden/>
              </w:rPr>
              <w:fldChar w:fldCharType="separate"/>
            </w:r>
            <w:r w:rsidR="00E41AE7">
              <w:rPr>
                <w:noProof/>
                <w:webHidden/>
              </w:rPr>
              <w:t>11</w:t>
            </w:r>
            <w:r w:rsidR="00963EE1">
              <w:rPr>
                <w:noProof/>
                <w:webHidden/>
              </w:rPr>
              <w:fldChar w:fldCharType="end"/>
            </w:r>
          </w:hyperlink>
        </w:p>
        <w:p w14:paraId="5716A640" w14:textId="5CACD2CE" w:rsidR="00963EE1" w:rsidRDefault="00A3770E" w:rsidP="00963EE1">
          <w:pPr>
            <w:pStyle w:val="TDC1"/>
            <w:rPr>
              <w:rFonts w:cstheme="minorBidi"/>
              <w:noProof/>
              <w:lang w:val="en-US" w:eastAsia="en-US"/>
            </w:rPr>
          </w:pPr>
          <w:hyperlink w:anchor="_Toc158373843" w:history="1">
            <w:r w:rsidR="00963EE1" w:rsidRPr="00D15DB7">
              <w:rPr>
                <w:rStyle w:val="Hipervnculo"/>
                <w:noProof/>
              </w:rPr>
              <w:t>SEGUNDA SECCIÓN</w:t>
            </w:r>
            <w:r w:rsidR="00963EE1">
              <w:rPr>
                <w:noProof/>
                <w:webHidden/>
              </w:rPr>
              <w:tab/>
            </w:r>
            <w:r w:rsidR="00963EE1">
              <w:rPr>
                <w:noProof/>
                <w:webHidden/>
              </w:rPr>
              <w:fldChar w:fldCharType="begin"/>
            </w:r>
            <w:r w:rsidR="00963EE1">
              <w:rPr>
                <w:noProof/>
                <w:webHidden/>
              </w:rPr>
              <w:instrText xml:space="preserve"> PAGEREF _Toc158373843 \h </w:instrText>
            </w:r>
            <w:r w:rsidR="00963EE1">
              <w:rPr>
                <w:noProof/>
                <w:webHidden/>
              </w:rPr>
            </w:r>
            <w:r w:rsidR="00963EE1">
              <w:rPr>
                <w:noProof/>
                <w:webHidden/>
              </w:rPr>
              <w:fldChar w:fldCharType="separate"/>
            </w:r>
            <w:r w:rsidR="00E41AE7">
              <w:rPr>
                <w:noProof/>
                <w:webHidden/>
              </w:rPr>
              <w:t>12</w:t>
            </w:r>
            <w:r w:rsidR="00963EE1">
              <w:rPr>
                <w:noProof/>
                <w:webHidden/>
              </w:rPr>
              <w:fldChar w:fldCharType="end"/>
            </w:r>
          </w:hyperlink>
        </w:p>
        <w:p w14:paraId="1AF4DB7D" w14:textId="4ED09C5B" w:rsidR="00963EE1" w:rsidRDefault="00A3770E" w:rsidP="00963EE1">
          <w:pPr>
            <w:pStyle w:val="TDC1"/>
            <w:rPr>
              <w:rFonts w:cstheme="minorBidi"/>
              <w:noProof/>
              <w:lang w:val="en-US" w:eastAsia="en-US"/>
            </w:rPr>
          </w:pPr>
          <w:hyperlink w:anchor="_Toc158373844" w:history="1">
            <w:r w:rsidR="00963EE1" w:rsidRPr="00D15DB7">
              <w:rPr>
                <w:rStyle w:val="Hipervnculo"/>
                <w:noProof/>
              </w:rPr>
              <w:t xml:space="preserve">2.MARCO CONCEPTUAL DE </w:t>
            </w:r>
            <w:r w:rsidR="00963EE1">
              <w:rPr>
                <w:rStyle w:val="Hipervnculo"/>
                <w:noProof/>
              </w:rPr>
              <w:t>LOS MASC COMO UNIDAD DE APRENDIZ</w:t>
            </w:r>
            <w:r w:rsidR="00963EE1" w:rsidRPr="00D15DB7">
              <w:rPr>
                <w:rStyle w:val="Hipervnculo"/>
                <w:noProof/>
              </w:rPr>
              <w:t>AJE.</w:t>
            </w:r>
            <w:r w:rsidR="00963EE1">
              <w:rPr>
                <w:noProof/>
                <w:webHidden/>
              </w:rPr>
              <w:tab/>
            </w:r>
            <w:r w:rsidR="00963EE1">
              <w:rPr>
                <w:noProof/>
                <w:webHidden/>
              </w:rPr>
              <w:fldChar w:fldCharType="begin"/>
            </w:r>
            <w:r w:rsidR="00963EE1">
              <w:rPr>
                <w:noProof/>
                <w:webHidden/>
              </w:rPr>
              <w:instrText xml:space="preserve"> PAGEREF _Toc158373844 \h </w:instrText>
            </w:r>
            <w:r w:rsidR="00963EE1">
              <w:rPr>
                <w:noProof/>
                <w:webHidden/>
              </w:rPr>
            </w:r>
            <w:r w:rsidR="00963EE1">
              <w:rPr>
                <w:noProof/>
                <w:webHidden/>
              </w:rPr>
              <w:fldChar w:fldCharType="separate"/>
            </w:r>
            <w:r w:rsidR="00E41AE7">
              <w:rPr>
                <w:noProof/>
                <w:webHidden/>
              </w:rPr>
              <w:t>12</w:t>
            </w:r>
            <w:r w:rsidR="00963EE1">
              <w:rPr>
                <w:noProof/>
                <w:webHidden/>
              </w:rPr>
              <w:fldChar w:fldCharType="end"/>
            </w:r>
          </w:hyperlink>
        </w:p>
        <w:p w14:paraId="3E951603" w14:textId="39A444CA" w:rsidR="00963EE1" w:rsidRDefault="00A3770E">
          <w:pPr>
            <w:pStyle w:val="TDC2"/>
            <w:tabs>
              <w:tab w:val="right" w:leader="dot" w:pos="8828"/>
            </w:tabs>
            <w:rPr>
              <w:rFonts w:cstheme="minorBidi"/>
              <w:noProof/>
              <w:lang w:val="en-US" w:eastAsia="en-US"/>
            </w:rPr>
          </w:pPr>
          <w:hyperlink w:anchor="_Toc158373845" w:history="1">
            <w:r w:rsidR="00963EE1" w:rsidRPr="00D15DB7">
              <w:rPr>
                <w:rStyle w:val="Hipervnculo"/>
                <w:noProof/>
              </w:rPr>
              <w:t>2.1. Importancia de los MASC como parte sustantiva en el sistema educativo y como base de la cultura de paz social</w:t>
            </w:r>
            <w:r w:rsidR="00963EE1">
              <w:rPr>
                <w:noProof/>
                <w:webHidden/>
              </w:rPr>
              <w:tab/>
            </w:r>
            <w:r w:rsidR="00963EE1">
              <w:rPr>
                <w:noProof/>
                <w:webHidden/>
              </w:rPr>
              <w:fldChar w:fldCharType="begin"/>
            </w:r>
            <w:r w:rsidR="00963EE1">
              <w:rPr>
                <w:noProof/>
                <w:webHidden/>
              </w:rPr>
              <w:instrText xml:space="preserve"> PAGEREF _Toc158373845 \h </w:instrText>
            </w:r>
            <w:r w:rsidR="00963EE1">
              <w:rPr>
                <w:noProof/>
                <w:webHidden/>
              </w:rPr>
            </w:r>
            <w:r w:rsidR="00963EE1">
              <w:rPr>
                <w:noProof/>
                <w:webHidden/>
              </w:rPr>
              <w:fldChar w:fldCharType="separate"/>
            </w:r>
            <w:r w:rsidR="00E41AE7">
              <w:rPr>
                <w:noProof/>
                <w:webHidden/>
              </w:rPr>
              <w:t>12</w:t>
            </w:r>
            <w:r w:rsidR="00963EE1">
              <w:rPr>
                <w:noProof/>
                <w:webHidden/>
              </w:rPr>
              <w:fldChar w:fldCharType="end"/>
            </w:r>
          </w:hyperlink>
        </w:p>
        <w:p w14:paraId="787A557E" w14:textId="6A7A5C98" w:rsidR="00963EE1" w:rsidRDefault="00A3770E">
          <w:pPr>
            <w:pStyle w:val="TDC2"/>
            <w:tabs>
              <w:tab w:val="right" w:leader="dot" w:pos="8828"/>
            </w:tabs>
            <w:rPr>
              <w:rFonts w:cstheme="minorBidi"/>
              <w:noProof/>
              <w:lang w:val="en-US" w:eastAsia="en-US"/>
            </w:rPr>
          </w:pPr>
          <w:hyperlink w:anchor="_Toc158373846" w:history="1">
            <w:r w:rsidR="00963EE1" w:rsidRPr="00D15DB7">
              <w:rPr>
                <w:rStyle w:val="Hipervnculo"/>
                <w:noProof/>
              </w:rPr>
              <w:t>2</w:t>
            </w:r>
            <w:r w:rsidR="004B5650">
              <w:rPr>
                <w:rStyle w:val="Hipervnculo"/>
                <w:noProof/>
              </w:rPr>
              <w:t xml:space="preserve">.2. Concepto de la conciliación en el </w:t>
            </w:r>
            <w:r w:rsidR="00963EE1" w:rsidRPr="00D15DB7">
              <w:rPr>
                <w:rStyle w:val="Hipervnculo"/>
                <w:noProof/>
              </w:rPr>
              <w:t>sistema educativo</w:t>
            </w:r>
            <w:r w:rsidR="00963EE1">
              <w:rPr>
                <w:noProof/>
                <w:webHidden/>
              </w:rPr>
              <w:tab/>
            </w:r>
            <w:r w:rsidR="00963EE1">
              <w:rPr>
                <w:noProof/>
                <w:webHidden/>
              </w:rPr>
              <w:fldChar w:fldCharType="begin"/>
            </w:r>
            <w:r w:rsidR="00963EE1">
              <w:rPr>
                <w:noProof/>
                <w:webHidden/>
              </w:rPr>
              <w:instrText xml:space="preserve"> PAGEREF _Toc158373846 \h </w:instrText>
            </w:r>
            <w:r w:rsidR="00963EE1">
              <w:rPr>
                <w:noProof/>
                <w:webHidden/>
              </w:rPr>
            </w:r>
            <w:r w:rsidR="00963EE1">
              <w:rPr>
                <w:noProof/>
                <w:webHidden/>
              </w:rPr>
              <w:fldChar w:fldCharType="separate"/>
            </w:r>
            <w:r w:rsidR="00E41AE7">
              <w:rPr>
                <w:noProof/>
                <w:webHidden/>
              </w:rPr>
              <w:t>14</w:t>
            </w:r>
            <w:r w:rsidR="00963EE1">
              <w:rPr>
                <w:noProof/>
                <w:webHidden/>
              </w:rPr>
              <w:fldChar w:fldCharType="end"/>
            </w:r>
          </w:hyperlink>
        </w:p>
        <w:p w14:paraId="082EABE7" w14:textId="3281A9F9" w:rsidR="00963EE1" w:rsidRDefault="00A3770E">
          <w:pPr>
            <w:pStyle w:val="TDC2"/>
            <w:tabs>
              <w:tab w:val="right" w:leader="dot" w:pos="8828"/>
            </w:tabs>
            <w:rPr>
              <w:rFonts w:cstheme="minorBidi"/>
              <w:noProof/>
              <w:lang w:val="en-US" w:eastAsia="en-US"/>
            </w:rPr>
          </w:pPr>
          <w:hyperlink w:anchor="_Toc158373847" w:history="1">
            <w:r w:rsidR="00963EE1" w:rsidRPr="00D15DB7">
              <w:rPr>
                <w:rStyle w:val="Hipervnculo"/>
                <w:noProof/>
              </w:rPr>
              <w:t>2.3. Concepto de mediación desde la perspectiva del sistema educativo</w:t>
            </w:r>
            <w:r w:rsidR="00963EE1">
              <w:rPr>
                <w:noProof/>
                <w:webHidden/>
              </w:rPr>
              <w:tab/>
            </w:r>
            <w:r w:rsidR="00963EE1">
              <w:rPr>
                <w:noProof/>
                <w:webHidden/>
              </w:rPr>
              <w:fldChar w:fldCharType="begin"/>
            </w:r>
            <w:r w:rsidR="00963EE1">
              <w:rPr>
                <w:noProof/>
                <w:webHidden/>
              </w:rPr>
              <w:instrText xml:space="preserve"> PAGEREF _Toc158373847 \h </w:instrText>
            </w:r>
            <w:r w:rsidR="00963EE1">
              <w:rPr>
                <w:noProof/>
                <w:webHidden/>
              </w:rPr>
            </w:r>
            <w:r w:rsidR="00963EE1">
              <w:rPr>
                <w:noProof/>
                <w:webHidden/>
              </w:rPr>
              <w:fldChar w:fldCharType="separate"/>
            </w:r>
            <w:r w:rsidR="00E41AE7">
              <w:rPr>
                <w:noProof/>
                <w:webHidden/>
              </w:rPr>
              <w:t>15</w:t>
            </w:r>
            <w:r w:rsidR="00963EE1">
              <w:rPr>
                <w:noProof/>
                <w:webHidden/>
              </w:rPr>
              <w:fldChar w:fldCharType="end"/>
            </w:r>
          </w:hyperlink>
        </w:p>
        <w:p w14:paraId="01856A67" w14:textId="6FDF1C7C" w:rsidR="00963EE1" w:rsidRDefault="00A3770E">
          <w:pPr>
            <w:pStyle w:val="TDC2"/>
            <w:tabs>
              <w:tab w:val="right" w:leader="dot" w:pos="8828"/>
            </w:tabs>
            <w:rPr>
              <w:rFonts w:cstheme="minorBidi"/>
              <w:noProof/>
              <w:lang w:val="en-US" w:eastAsia="en-US"/>
            </w:rPr>
          </w:pPr>
          <w:hyperlink w:anchor="_Toc158373848" w:history="1">
            <w:r w:rsidR="00963EE1" w:rsidRPr="00D15DB7">
              <w:rPr>
                <w:rStyle w:val="Hipervnculo"/>
                <w:noProof/>
              </w:rPr>
              <w:t>2.4. Concepto de círculos de paz y la importancia de practicarlos en todas las escuelas</w:t>
            </w:r>
            <w:r w:rsidR="00963EE1">
              <w:rPr>
                <w:noProof/>
                <w:webHidden/>
              </w:rPr>
              <w:tab/>
            </w:r>
            <w:r w:rsidR="00963EE1">
              <w:rPr>
                <w:noProof/>
                <w:webHidden/>
              </w:rPr>
              <w:fldChar w:fldCharType="begin"/>
            </w:r>
            <w:r w:rsidR="00963EE1">
              <w:rPr>
                <w:noProof/>
                <w:webHidden/>
              </w:rPr>
              <w:instrText xml:space="preserve"> PAGEREF _Toc158373848 \h </w:instrText>
            </w:r>
            <w:r w:rsidR="00963EE1">
              <w:rPr>
                <w:noProof/>
                <w:webHidden/>
              </w:rPr>
            </w:r>
            <w:r w:rsidR="00963EE1">
              <w:rPr>
                <w:noProof/>
                <w:webHidden/>
              </w:rPr>
              <w:fldChar w:fldCharType="separate"/>
            </w:r>
            <w:r w:rsidR="00E41AE7">
              <w:rPr>
                <w:noProof/>
                <w:webHidden/>
              </w:rPr>
              <w:t>15</w:t>
            </w:r>
            <w:r w:rsidR="00963EE1">
              <w:rPr>
                <w:noProof/>
                <w:webHidden/>
              </w:rPr>
              <w:fldChar w:fldCharType="end"/>
            </w:r>
          </w:hyperlink>
        </w:p>
        <w:p w14:paraId="764FAEB5" w14:textId="797557B5" w:rsidR="00963EE1" w:rsidRDefault="00A3770E">
          <w:pPr>
            <w:pStyle w:val="TDC2"/>
            <w:tabs>
              <w:tab w:val="right" w:leader="dot" w:pos="8828"/>
            </w:tabs>
            <w:rPr>
              <w:rFonts w:cstheme="minorBidi"/>
              <w:noProof/>
              <w:lang w:val="en-US" w:eastAsia="en-US"/>
            </w:rPr>
          </w:pPr>
          <w:hyperlink w:anchor="_Toc158373849" w:history="1">
            <w:r w:rsidR="00963EE1" w:rsidRPr="00D15DB7">
              <w:rPr>
                <w:rStyle w:val="Hipervnculo"/>
                <w:noProof/>
              </w:rPr>
              <w:t>2.5. Principios que rigen los medios alternativos de solución de controversias en el ámbito escolar</w:t>
            </w:r>
            <w:r w:rsidR="00963EE1">
              <w:rPr>
                <w:noProof/>
                <w:webHidden/>
              </w:rPr>
              <w:tab/>
            </w:r>
            <w:r w:rsidR="00963EE1">
              <w:rPr>
                <w:noProof/>
                <w:webHidden/>
              </w:rPr>
              <w:fldChar w:fldCharType="begin"/>
            </w:r>
            <w:r w:rsidR="00963EE1">
              <w:rPr>
                <w:noProof/>
                <w:webHidden/>
              </w:rPr>
              <w:instrText xml:space="preserve"> PAGEREF _Toc158373849 \h </w:instrText>
            </w:r>
            <w:r w:rsidR="00963EE1">
              <w:rPr>
                <w:noProof/>
                <w:webHidden/>
              </w:rPr>
            </w:r>
            <w:r w:rsidR="00963EE1">
              <w:rPr>
                <w:noProof/>
                <w:webHidden/>
              </w:rPr>
              <w:fldChar w:fldCharType="separate"/>
            </w:r>
            <w:r w:rsidR="00E41AE7">
              <w:rPr>
                <w:noProof/>
                <w:webHidden/>
              </w:rPr>
              <w:t>16</w:t>
            </w:r>
            <w:r w:rsidR="00963EE1">
              <w:rPr>
                <w:noProof/>
                <w:webHidden/>
              </w:rPr>
              <w:fldChar w:fldCharType="end"/>
            </w:r>
          </w:hyperlink>
        </w:p>
        <w:p w14:paraId="69EE45EC" w14:textId="054CB1AE" w:rsidR="00963EE1" w:rsidRDefault="00A3770E">
          <w:pPr>
            <w:pStyle w:val="TDC2"/>
            <w:tabs>
              <w:tab w:val="right" w:leader="dot" w:pos="8828"/>
            </w:tabs>
            <w:rPr>
              <w:rFonts w:cstheme="minorBidi"/>
              <w:noProof/>
              <w:lang w:val="en-US" w:eastAsia="en-US"/>
            </w:rPr>
          </w:pPr>
          <w:hyperlink w:anchor="_Toc158373850" w:history="1">
            <w:r w:rsidR="004B5650">
              <w:rPr>
                <w:rStyle w:val="Hipervnculo"/>
                <w:noProof/>
              </w:rPr>
              <w:t>2.6. Concepto</w:t>
            </w:r>
            <w:r w:rsidR="00963EE1" w:rsidRPr="00D15DB7">
              <w:rPr>
                <w:rStyle w:val="Hipervnculo"/>
                <w:noProof/>
              </w:rPr>
              <w:t xml:space="preserve"> de aprendizaje en el sistema educativo</w:t>
            </w:r>
            <w:r w:rsidR="00963EE1">
              <w:rPr>
                <w:noProof/>
                <w:webHidden/>
              </w:rPr>
              <w:tab/>
            </w:r>
            <w:r w:rsidR="00963EE1">
              <w:rPr>
                <w:noProof/>
                <w:webHidden/>
              </w:rPr>
              <w:fldChar w:fldCharType="begin"/>
            </w:r>
            <w:r w:rsidR="00963EE1">
              <w:rPr>
                <w:noProof/>
                <w:webHidden/>
              </w:rPr>
              <w:instrText xml:space="preserve"> PAGEREF _Toc158373850 \h </w:instrText>
            </w:r>
            <w:r w:rsidR="00963EE1">
              <w:rPr>
                <w:noProof/>
                <w:webHidden/>
              </w:rPr>
            </w:r>
            <w:r w:rsidR="00963EE1">
              <w:rPr>
                <w:noProof/>
                <w:webHidden/>
              </w:rPr>
              <w:fldChar w:fldCharType="separate"/>
            </w:r>
            <w:r w:rsidR="00E41AE7">
              <w:rPr>
                <w:noProof/>
                <w:webHidden/>
              </w:rPr>
              <w:t>17</w:t>
            </w:r>
            <w:r w:rsidR="00963EE1">
              <w:rPr>
                <w:noProof/>
                <w:webHidden/>
              </w:rPr>
              <w:fldChar w:fldCharType="end"/>
            </w:r>
          </w:hyperlink>
        </w:p>
        <w:p w14:paraId="74FD50F6" w14:textId="28004CD8" w:rsidR="00963EE1" w:rsidRDefault="00A3770E">
          <w:pPr>
            <w:pStyle w:val="TDC2"/>
            <w:tabs>
              <w:tab w:val="right" w:leader="dot" w:pos="8828"/>
            </w:tabs>
            <w:rPr>
              <w:rFonts w:cstheme="minorBidi"/>
              <w:noProof/>
              <w:lang w:val="en-US" w:eastAsia="en-US"/>
            </w:rPr>
          </w:pPr>
          <w:hyperlink w:anchor="_Toc158373851" w:history="1">
            <w:r w:rsidR="00963EE1" w:rsidRPr="00D15DB7">
              <w:rPr>
                <w:rStyle w:val="Hipervnculo"/>
                <w:rFonts w:eastAsiaTheme="minorHAnsi"/>
                <w:noProof/>
                <w:lang w:eastAsia="en-US"/>
              </w:rPr>
              <w:t>2.7. Concepto de los derechos humanos desde el enfoque de la cultura de la paz</w:t>
            </w:r>
            <w:r w:rsidR="00963EE1">
              <w:rPr>
                <w:noProof/>
                <w:webHidden/>
              </w:rPr>
              <w:tab/>
            </w:r>
            <w:r w:rsidR="00963EE1">
              <w:rPr>
                <w:noProof/>
                <w:webHidden/>
              </w:rPr>
              <w:fldChar w:fldCharType="begin"/>
            </w:r>
            <w:r w:rsidR="00963EE1">
              <w:rPr>
                <w:noProof/>
                <w:webHidden/>
              </w:rPr>
              <w:instrText xml:space="preserve"> PAGEREF _Toc158373851 \h </w:instrText>
            </w:r>
            <w:r w:rsidR="00963EE1">
              <w:rPr>
                <w:noProof/>
                <w:webHidden/>
              </w:rPr>
            </w:r>
            <w:r w:rsidR="00963EE1">
              <w:rPr>
                <w:noProof/>
                <w:webHidden/>
              </w:rPr>
              <w:fldChar w:fldCharType="separate"/>
            </w:r>
            <w:r w:rsidR="00E41AE7">
              <w:rPr>
                <w:noProof/>
                <w:webHidden/>
              </w:rPr>
              <w:t>18</w:t>
            </w:r>
            <w:r w:rsidR="00963EE1">
              <w:rPr>
                <w:noProof/>
                <w:webHidden/>
              </w:rPr>
              <w:fldChar w:fldCharType="end"/>
            </w:r>
          </w:hyperlink>
        </w:p>
        <w:p w14:paraId="3517F297" w14:textId="76543ABD" w:rsidR="00963EE1" w:rsidRDefault="00A3770E" w:rsidP="00963EE1">
          <w:pPr>
            <w:pStyle w:val="TDC1"/>
            <w:rPr>
              <w:rFonts w:cstheme="minorBidi"/>
              <w:noProof/>
              <w:lang w:val="en-US" w:eastAsia="en-US"/>
            </w:rPr>
          </w:pPr>
          <w:hyperlink w:anchor="_Toc158373852" w:history="1">
            <w:r w:rsidR="00963EE1" w:rsidRPr="00D15DB7">
              <w:rPr>
                <w:rStyle w:val="Hipervnculo"/>
                <w:rFonts w:eastAsiaTheme="minorHAnsi"/>
                <w:noProof/>
                <w:lang w:eastAsia="en-US"/>
              </w:rPr>
              <w:t>TERCERA SECCIÓN</w:t>
            </w:r>
            <w:r w:rsidR="00963EE1">
              <w:rPr>
                <w:noProof/>
                <w:webHidden/>
              </w:rPr>
              <w:tab/>
            </w:r>
            <w:r w:rsidR="00963EE1">
              <w:rPr>
                <w:noProof/>
                <w:webHidden/>
              </w:rPr>
              <w:fldChar w:fldCharType="begin"/>
            </w:r>
            <w:r w:rsidR="00963EE1">
              <w:rPr>
                <w:noProof/>
                <w:webHidden/>
              </w:rPr>
              <w:instrText xml:space="preserve"> PAGEREF _Toc158373852 \h </w:instrText>
            </w:r>
            <w:r w:rsidR="00963EE1">
              <w:rPr>
                <w:noProof/>
                <w:webHidden/>
              </w:rPr>
            </w:r>
            <w:r w:rsidR="00963EE1">
              <w:rPr>
                <w:noProof/>
                <w:webHidden/>
              </w:rPr>
              <w:fldChar w:fldCharType="separate"/>
            </w:r>
            <w:r w:rsidR="00E41AE7">
              <w:rPr>
                <w:noProof/>
                <w:webHidden/>
              </w:rPr>
              <w:t>19</w:t>
            </w:r>
            <w:r w:rsidR="00963EE1">
              <w:rPr>
                <w:noProof/>
                <w:webHidden/>
              </w:rPr>
              <w:fldChar w:fldCharType="end"/>
            </w:r>
          </w:hyperlink>
        </w:p>
        <w:p w14:paraId="72C26331" w14:textId="304FDE85" w:rsidR="00963EE1" w:rsidRDefault="00A3770E" w:rsidP="00963EE1">
          <w:pPr>
            <w:pStyle w:val="TDC1"/>
            <w:rPr>
              <w:rFonts w:cstheme="minorBidi"/>
              <w:noProof/>
              <w:lang w:val="en-US" w:eastAsia="en-US"/>
            </w:rPr>
          </w:pPr>
          <w:hyperlink w:anchor="_Toc158373853" w:history="1">
            <w:r w:rsidR="00963EE1" w:rsidRPr="00D15DB7">
              <w:rPr>
                <w:rStyle w:val="Hipervnculo"/>
                <w:rFonts w:eastAsiaTheme="minorHAnsi"/>
                <w:noProof/>
                <w:lang w:eastAsia="en-US"/>
              </w:rPr>
              <w:t>3.MARCO JURÍDICO DE LA MEDIACIÓN ESCOLAR Y JUNTA RESTAURATIVA</w:t>
            </w:r>
            <w:r w:rsidR="00963EE1">
              <w:rPr>
                <w:noProof/>
                <w:webHidden/>
              </w:rPr>
              <w:tab/>
            </w:r>
            <w:r w:rsidR="00963EE1">
              <w:rPr>
                <w:noProof/>
                <w:webHidden/>
              </w:rPr>
              <w:fldChar w:fldCharType="begin"/>
            </w:r>
            <w:r w:rsidR="00963EE1">
              <w:rPr>
                <w:noProof/>
                <w:webHidden/>
              </w:rPr>
              <w:instrText xml:space="preserve"> PAGEREF _Toc158373853 \h </w:instrText>
            </w:r>
            <w:r w:rsidR="00963EE1">
              <w:rPr>
                <w:noProof/>
                <w:webHidden/>
              </w:rPr>
            </w:r>
            <w:r w:rsidR="00963EE1">
              <w:rPr>
                <w:noProof/>
                <w:webHidden/>
              </w:rPr>
              <w:fldChar w:fldCharType="separate"/>
            </w:r>
            <w:r w:rsidR="00E41AE7">
              <w:rPr>
                <w:noProof/>
                <w:webHidden/>
              </w:rPr>
              <w:t>19</w:t>
            </w:r>
            <w:r w:rsidR="00963EE1">
              <w:rPr>
                <w:noProof/>
                <w:webHidden/>
              </w:rPr>
              <w:fldChar w:fldCharType="end"/>
            </w:r>
          </w:hyperlink>
        </w:p>
        <w:p w14:paraId="266454ED" w14:textId="6D2A3545" w:rsidR="00963EE1" w:rsidRDefault="00A3770E">
          <w:pPr>
            <w:pStyle w:val="TDC2"/>
            <w:tabs>
              <w:tab w:val="right" w:leader="dot" w:pos="8828"/>
            </w:tabs>
            <w:rPr>
              <w:rFonts w:cstheme="minorBidi"/>
              <w:noProof/>
              <w:lang w:val="en-US" w:eastAsia="en-US"/>
            </w:rPr>
          </w:pPr>
          <w:hyperlink w:anchor="_Toc158373854" w:history="1">
            <w:r w:rsidR="00963EE1">
              <w:rPr>
                <w:rStyle w:val="Hipervnculo"/>
                <w:rFonts w:eastAsiaTheme="minorHAnsi"/>
                <w:noProof/>
                <w:lang w:eastAsia="en-US"/>
              </w:rPr>
              <w:t>3.1.</w:t>
            </w:r>
            <w:r w:rsidR="00963EE1" w:rsidRPr="00D15DB7">
              <w:rPr>
                <w:rStyle w:val="Hipervnculo"/>
                <w:rFonts w:eastAsiaTheme="minorHAnsi"/>
                <w:noProof/>
                <w:lang w:eastAsia="en-US"/>
              </w:rPr>
              <w:t xml:space="preserve"> Los MASC en </w:t>
            </w:r>
            <w:r w:rsidR="004B5650">
              <w:rPr>
                <w:rStyle w:val="Hipervnculo"/>
                <w:rFonts w:eastAsiaTheme="minorHAnsi"/>
                <w:noProof/>
                <w:lang w:eastAsia="en-US"/>
              </w:rPr>
              <w:t>la Constitución Política de los Estados Unidos Mexicanos</w:t>
            </w:r>
            <w:r w:rsidR="00963EE1">
              <w:rPr>
                <w:noProof/>
                <w:webHidden/>
              </w:rPr>
              <w:tab/>
            </w:r>
            <w:r w:rsidR="00963EE1">
              <w:rPr>
                <w:noProof/>
                <w:webHidden/>
              </w:rPr>
              <w:fldChar w:fldCharType="begin"/>
            </w:r>
            <w:r w:rsidR="00963EE1">
              <w:rPr>
                <w:noProof/>
                <w:webHidden/>
              </w:rPr>
              <w:instrText xml:space="preserve"> PAGEREF _Toc158373854 \h </w:instrText>
            </w:r>
            <w:r w:rsidR="00963EE1">
              <w:rPr>
                <w:noProof/>
                <w:webHidden/>
              </w:rPr>
            </w:r>
            <w:r w:rsidR="00963EE1">
              <w:rPr>
                <w:noProof/>
                <w:webHidden/>
              </w:rPr>
              <w:fldChar w:fldCharType="separate"/>
            </w:r>
            <w:r w:rsidR="00E41AE7">
              <w:rPr>
                <w:noProof/>
                <w:webHidden/>
              </w:rPr>
              <w:t>19</w:t>
            </w:r>
            <w:r w:rsidR="00963EE1">
              <w:rPr>
                <w:noProof/>
                <w:webHidden/>
              </w:rPr>
              <w:fldChar w:fldCharType="end"/>
            </w:r>
          </w:hyperlink>
        </w:p>
        <w:p w14:paraId="721AC0F7" w14:textId="71AF8A47" w:rsidR="00963EE1" w:rsidRDefault="00A3770E">
          <w:pPr>
            <w:pStyle w:val="TDC2"/>
            <w:tabs>
              <w:tab w:val="right" w:leader="dot" w:pos="8828"/>
            </w:tabs>
            <w:rPr>
              <w:rFonts w:cstheme="minorBidi"/>
              <w:noProof/>
              <w:lang w:val="en-US" w:eastAsia="en-US"/>
            </w:rPr>
          </w:pPr>
          <w:hyperlink w:anchor="_Toc158373855" w:history="1">
            <w:r w:rsidR="004B5650">
              <w:rPr>
                <w:rStyle w:val="Hipervnculo"/>
                <w:noProof/>
              </w:rPr>
              <w:t>3.2</w:t>
            </w:r>
            <w:r w:rsidR="00963EE1" w:rsidRPr="00D15DB7">
              <w:rPr>
                <w:rStyle w:val="Hipervnculo"/>
                <w:noProof/>
              </w:rPr>
              <w:t>. Los MASC en</w:t>
            </w:r>
            <w:r w:rsidR="004B5650">
              <w:rPr>
                <w:rStyle w:val="Hipervnculo"/>
                <w:noProof/>
              </w:rPr>
              <w:t xml:space="preserve"> el ámbito educativo y su relacion con la prevención del conflicto y la cultura de paz desde las enseñanzas en el aula</w:t>
            </w:r>
            <w:r w:rsidR="00963EE1">
              <w:rPr>
                <w:noProof/>
                <w:webHidden/>
              </w:rPr>
              <w:tab/>
            </w:r>
            <w:r w:rsidR="00963EE1">
              <w:rPr>
                <w:noProof/>
                <w:webHidden/>
              </w:rPr>
              <w:fldChar w:fldCharType="begin"/>
            </w:r>
            <w:r w:rsidR="00963EE1">
              <w:rPr>
                <w:noProof/>
                <w:webHidden/>
              </w:rPr>
              <w:instrText xml:space="preserve"> PAGEREF _Toc158373855 \h </w:instrText>
            </w:r>
            <w:r w:rsidR="00963EE1">
              <w:rPr>
                <w:noProof/>
                <w:webHidden/>
              </w:rPr>
            </w:r>
            <w:r w:rsidR="00963EE1">
              <w:rPr>
                <w:noProof/>
                <w:webHidden/>
              </w:rPr>
              <w:fldChar w:fldCharType="separate"/>
            </w:r>
            <w:r w:rsidR="00E41AE7">
              <w:rPr>
                <w:noProof/>
                <w:webHidden/>
              </w:rPr>
              <w:t>22</w:t>
            </w:r>
            <w:r w:rsidR="00963EE1">
              <w:rPr>
                <w:noProof/>
                <w:webHidden/>
              </w:rPr>
              <w:fldChar w:fldCharType="end"/>
            </w:r>
          </w:hyperlink>
        </w:p>
        <w:p w14:paraId="4CD7088C" w14:textId="7658B0DD" w:rsidR="004B5650" w:rsidRDefault="00D029F4" w:rsidP="004B5650">
          <w:pPr>
            <w:pStyle w:val="TDC2"/>
            <w:tabs>
              <w:tab w:val="right" w:leader="dot" w:pos="8828"/>
            </w:tabs>
            <w:rPr>
              <w:rStyle w:val="Hipervnculo"/>
              <w:rFonts w:eastAsiaTheme="minorHAnsi"/>
              <w:noProof/>
              <w:lang w:eastAsia="en-US"/>
            </w:rPr>
          </w:pPr>
          <w:r>
            <w:rPr>
              <w:noProof/>
            </w:rPr>
            <w:fldChar w:fldCharType="begin"/>
          </w:r>
          <w:r>
            <w:rPr>
              <w:noProof/>
            </w:rPr>
            <w:instrText xml:space="preserve"> HYPERLINK \l "_Toc158373856" </w:instrText>
          </w:r>
          <w:r>
            <w:rPr>
              <w:noProof/>
            </w:rPr>
            <w:fldChar w:fldCharType="separate"/>
          </w:r>
          <w:r w:rsidR="004B5650">
            <w:rPr>
              <w:rStyle w:val="Hipervnculo"/>
              <w:rFonts w:eastAsiaTheme="minorHAnsi"/>
              <w:noProof/>
              <w:lang w:eastAsia="en-US"/>
            </w:rPr>
            <w:t>3.3</w:t>
          </w:r>
          <w:r w:rsidR="00963EE1" w:rsidRPr="00D15DB7">
            <w:rPr>
              <w:rStyle w:val="Hipervnculo"/>
              <w:rFonts w:eastAsiaTheme="minorHAnsi"/>
              <w:noProof/>
              <w:lang w:eastAsia="en-US"/>
            </w:rPr>
            <w:t>.</w:t>
          </w:r>
          <w:r w:rsidR="004B5650">
            <w:rPr>
              <w:rStyle w:val="Hipervnculo"/>
              <w:rFonts w:eastAsiaTheme="minorHAnsi"/>
              <w:noProof/>
              <w:lang w:eastAsia="en-US"/>
            </w:rPr>
            <w:t xml:space="preserve"> LOS MASC en ámbitos educativos Estatales: Ley DE Educacion del Estado de México</w:t>
          </w:r>
        </w:p>
        <w:p w14:paraId="0769BEC4" w14:textId="06687FDF" w:rsidR="00963EE1" w:rsidRPr="004B5650" w:rsidRDefault="004B5650" w:rsidP="004B5650">
          <w:pPr>
            <w:pStyle w:val="TDC2"/>
            <w:tabs>
              <w:tab w:val="right" w:leader="dot" w:pos="8828"/>
            </w:tabs>
            <w:rPr>
              <w:rFonts w:eastAsiaTheme="minorHAnsi"/>
              <w:noProof/>
              <w:color w:val="0563C1" w:themeColor="hyperlink"/>
              <w:u w:val="single"/>
              <w:lang w:eastAsia="en-US"/>
            </w:rPr>
          </w:pPr>
          <w:r>
            <w:rPr>
              <w:rStyle w:val="Hipervnculo"/>
              <w:rFonts w:eastAsiaTheme="minorHAnsi"/>
              <w:noProof/>
              <w:lang w:eastAsia="en-US"/>
            </w:rPr>
            <w:t>3.4</w:t>
          </w:r>
          <w:r w:rsidR="00963EE1" w:rsidRPr="00D15DB7">
            <w:rPr>
              <w:rStyle w:val="Hipervnculo"/>
              <w:rFonts w:eastAsiaTheme="minorHAnsi"/>
              <w:noProof/>
              <w:lang w:eastAsia="en-US"/>
            </w:rPr>
            <w:t> Estado de la aplicación vigente del manual de mediación escolar del Estado de México</w:t>
          </w:r>
          <w:r w:rsidR="00963EE1">
            <w:rPr>
              <w:noProof/>
              <w:webHidden/>
            </w:rPr>
            <w:tab/>
          </w:r>
          <w:r w:rsidR="00963EE1">
            <w:rPr>
              <w:noProof/>
              <w:webHidden/>
            </w:rPr>
            <w:fldChar w:fldCharType="begin"/>
          </w:r>
          <w:r w:rsidR="00963EE1">
            <w:rPr>
              <w:noProof/>
              <w:webHidden/>
            </w:rPr>
            <w:instrText xml:space="preserve"> PAGEREF _Toc158373856 \h </w:instrText>
          </w:r>
          <w:r w:rsidR="00963EE1">
            <w:rPr>
              <w:noProof/>
              <w:webHidden/>
            </w:rPr>
          </w:r>
          <w:r w:rsidR="00963EE1">
            <w:rPr>
              <w:noProof/>
              <w:webHidden/>
            </w:rPr>
            <w:fldChar w:fldCharType="separate"/>
          </w:r>
          <w:r w:rsidR="00E41AE7">
            <w:rPr>
              <w:noProof/>
              <w:webHidden/>
            </w:rPr>
            <w:t>24</w:t>
          </w:r>
          <w:r w:rsidR="00963EE1">
            <w:rPr>
              <w:noProof/>
              <w:webHidden/>
            </w:rPr>
            <w:fldChar w:fldCharType="end"/>
          </w:r>
          <w:r w:rsidR="00D029F4">
            <w:rPr>
              <w:noProof/>
            </w:rPr>
            <w:fldChar w:fldCharType="end"/>
          </w:r>
        </w:p>
        <w:p w14:paraId="7EC82291" w14:textId="3A8BFA1C" w:rsidR="00963EE1" w:rsidRDefault="00A3770E" w:rsidP="00963EE1">
          <w:pPr>
            <w:pStyle w:val="TDC1"/>
            <w:rPr>
              <w:rFonts w:cstheme="minorBidi"/>
              <w:noProof/>
              <w:lang w:val="en-US" w:eastAsia="en-US"/>
            </w:rPr>
          </w:pPr>
          <w:hyperlink w:anchor="_Toc158373857" w:history="1">
            <w:r w:rsidR="00963EE1" w:rsidRPr="00D15DB7">
              <w:rPr>
                <w:rStyle w:val="Hipervnculo"/>
                <w:rFonts w:eastAsiaTheme="minorHAnsi"/>
                <w:noProof/>
                <w:lang w:eastAsia="en-US"/>
              </w:rPr>
              <w:t>CUARTA SECCIÓN</w:t>
            </w:r>
            <w:r w:rsidR="00963EE1">
              <w:rPr>
                <w:noProof/>
                <w:webHidden/>
              </w:rPr>
              <w:tab/>
            </w:r>
            <w:r w:rsidR="00963EE1">
              <w:rPr>
                <w:noProof/>
                <w:webHidden/>
              </w:rPr>
              <w:fldChar w:fldCharType="begin"/>
            </w:r>
            <w:r w:rsidR="00963EE1">
              <w:rPr>
                <w:noProof/>
                <w:webHidden/>
              </w:rPr>
              <w:instrText xml:space="preserve"> PAGEREF _Toc158373857 \h </w:instrText>
            </w:r>
            <w:r w:rsidR="00963EE1">
              <w:rPr>
                <w:noProof/>
                <w:webHidden/>
              </w:rPr>
            </w:r>
            <w:r w:rsidR="00963EE1">
              <w:rPr>
                <w:noProof/>
                <w:webHidden/>
              </w:rPr>
              <w:fldChar w:fldCharType="separate"/>
            </w:r>
            <w:r w:rsidR="00E41AE7">
              <w:rPr>
                <w:noProof/>
                <w:webHidden/>
              </w:rPr>
              <w:t>26</w:t>
            </w:r>
            <w:r w:rsidR="00963EE1">
              <w:rPr>
                <w:noProof/>
                <w:webHidden/>
              </w:rPr>
              <w:fldChar w:fldCharType="end"/>
            </w:r>
          </w:hyperlink>
        </w:p>
        <w:p w14:paraId="5EE30BCF" w14:textId="6CB10C16" w:rsidR="00963EE1" w:rsidRDefault="00A3770E" w:rsidP="00963EE1">
          <w:pPr>
            <w:pStyle w:val="TDC1"/>
            <w:rPr>
              <w:rFonts w:cstheme="minorBidi"/>
              <w:noProof/>
              <w:lang w:val="en-US"/>
            </w:rPr>
          </w:pPr>
          <w:hyperlink w:anchor="_Toc158373858" w:history="1">
            <w:r w:rsidR="00963EE1" w:rsidRPr="00D15DB7">
              <w:rPr>
                <w:rStyle w:val="Hipervnculo"/>
                <w:rFonts w:eastAsiaTheme="minorHAnsi"/>
                <w:noProof/>
                <w:lang w:eastAsia="en-US"/>
              </w:rPr>
              <w:t xml:space="preserve">4.MARCO PROPOSITIVO DE LA APLICACIÓN </w:t>
            </w:r>
            <w:r w:rsidR="004B5650">
              <w:rPr>
                <w:rStyle w:val="Hipervnculo"/>
                <w:rFonts w:eastAsiaTheme="minorHAnsi"/>
                <w:noProof/>
                <w:lang w:eastAsia="en-US"/>
              </w:rPr>
              <w:t>DE LOS MASC COMO CAMPO FORMATIVO</w:t>
            </w:r>
            <w:r w:rsidR="00963EE1">
              <w:rPr>
                <w:rStyle w:val="Hipervnculo"/>
                <w:rFonts w:eastAsiaTheme="minorHAnsi"/>
                <w:noProof/>
                <w:lang w:eastAsia="en-US"/>
              </w:rPr>
              <w:t xml:space="preserve"> EN NIVEL BÁSICO</w:t>
            </w:r>
            <w:r w:rsidR="00963EE1">
              <w:rPr>
                <w:noProof/>
                <w:webHidden/>
              </w:rPr>
              <w:tab/>
            </w:r>
            <w:r w:rsidR="00963EE1">
              <w:rPr>
                <w:noProof/>
                <w:webHidden/>
              </w:rPr>
              <w:fldChar w:fldCharType="begin"/>
            </w:r>
            <w:r w:rsidR="00963EE1">
              <w:rPr>
                <w:noProof/>
                <w:webHidden/>
              </w:rPr>
              <w:instrText xml:space="preserve"> PAGEREF _Toc158373858 \h </w:instrText>
            </w:r>
            <w:r w:rsidR="00963EE1">
              <w:rPr>
                <w:noProof/>
                <w:webHidden/>
              </w:rPr>
            </w:r>
            <w:r w:rsidR="00963EE1">
              <w:rPr>
                <w:noProof/>
                <w:webHidden/>
              </w:rPr>
              <w:fldChar w:fldCharType="separate"/>
            </w:r>
            <w:r w:rsidR="00E41AE7">
              <w:rPr>
                <w:noProof/>
                <w:webHidden/>
              </w:rPr>
              <w:t>26</w:t>
            </w:r>
            <w:r w:rsidR="00963EE1">
              <w:rPr>
                <w:noProof/>
                <w:webHidden/>
              </w:rPr>
              <w:fldChar w:fldCharType="end"/>
            </w:r>
          </w:hyperlink>
        </w:p>
        <w:p w14:paraId="28AC8DE1" w14:textId="5F299636" w:rsidR="00E41AE7" w:rsidRDefault="00D029F4">
          <w:pPr>
            <w:pStyle w:val="TDC2"/>
            <w:tabs>
              <w:tab w:val="right" w:leader="dot" w:pos="8828"/>
            </w:tabs>
            <w:rPr>
              <w:rStyle w:val="Hipervnculo"/>
              <w:rFonts w:eastAsiaTheme="minorHAnsi"/>
              <w:noProof/>
              <w:lang w:eastAsia="en-US"/>
            </w:rPr>
          </w:pPr>
          <w:r>
            <w:rPr>
              <w:noProof/>
            </w:rPr>
            <w:fldChar w:fldCharType="begin"/>
          </w:r>
          <w:r>
            <w:rPr>
              <w:noProof/>
            </w:rPr>
            <w:instrText xml:space="preserve"> HYPERLINK \l "_Toc158373859" </w:instrText>
          </w:r>
          <w:r>
            <w:rPr>
              <w:noProof/>
            </w:rPr>
            <w:fldChar w:fldCharType="separate"/>
          </w:r>
          <w:r w:rsidR="00963EE1" w:rsidRPr="00D15DB7">
            <w:rPr>
              <w:rStyle w:val="Hipervnculo"/>
              <w:rFonts w:eastAsiaTheme="minorHAnsi"/>
              <w:noProof/>
              <w:lang w:eastAsia="en-US"/>
            </w:rPr>
            <w:t>4.1. </w:t>
          </w:r>
          <w:r w:rsidR="00E41AE7">
            <w:rPr>
              <w:rStyle w:val="Hipervnculo"/>
              <w:rFonts w:eastAsiaTheme="minorHAnsi"/>
              <w:noProof/>
              <w:lang w:eastAsia="en-US"/>
            </w:rPr>
            <w:t>Plan de estudios de la Nueva Escuela Mexicana………………………………………………………………..</w:t>
          </w:r>
        </w:p>
        <w:p w14:paraId="4748FD35" w14:textId="6404203E" w:rsidR="00963EE1" w:rsidRDefault="00E41AE7">
          <w:pPr>
            <w:pStyle w:val="TDC2"/>
            <w:tabs>
              <w:tab w:val="right" w:leader="dot" w:pos="8828"/>
            </w:tabs>
            <w:rPr>
              <w:rFonts w:cstheme="minorBidi"/>
              <w:noProof/>
              <w:lang w:val="en-US" w:eastAsia="en-US"/>
            </w:rPr>
          </w:pPr>
          <w:r>
            <w:rPr>
              <w:rStyle w:val="Hipervnculo"/>
              <w:rFonts w:eastAsiaTheme="minorHAnsi"/>
              <w:noProof/>
              <w:lang w:eastAsia="en-US"/>
            </w:rPr>
            <w:lastRenderedPageBreak/>
            <w:t xml:space="preserve">4.2 Implementación y fortalecimiento de </w:t>
          </w:r>
          <w:r w:rsidR="00963EE1" w:rsidRPr="00D15DB7">
            <w:rPr>
              <w:rStyle w:val="Hipervnculo"/>
              <w:rFonts w:eastAsiaTheme="minorHAnsi"/>
              <w:noProof/>
              <w:lang w:eastAsia="en-US"/>
            </w:rPr>
            <w:t>la cultura de la paz a través de la enseñanza de los MASC en de las escuelas de nivel básico del Estado de México</w:t>
          </w:r>
          <w:r w:rsidR="00963EE1">
            <w:rPr>
              <w:noProof/>
              <w:webHidden/>
            </w:rPr>
            <w:tab/>
          </w:r>
          <w:r w:rsidR="00963EE1">
            <w:rPr>
              <w:noProof/>
              <w:webHidden/>
            </w:rPr>
            <w:fldChar w:fldCharType="begin"/>
          </w:r>
          <w:r w:rsidR="00963EE1">
            <w:rPr>
              <w:noProof/>
              <w:webHidden/>
            </w:rPr>
            <w:instrText xml:space="preserve"> PAGEREF _Toc158373859 \h </w:instrText>
          </w:r>
          <w:r w:rsidR="00963EE1">
            <w:rPr>
              <w:noProof/>
              <w:webHidden/>
            </w:rPr>
          </w:r>
          <w:r w:rsidR="00963EE1">
            <w:rPr>
              <w:noProof/>
              <w:webHidden/>
            </w:rPr>
            <w:fldChar w:fldCharType="separate"/>
          </w:r>
          <w:r>
            <w:rPr>
              <w:noProof/>
              <w:webHidden/>
            </w:rPr>
            <w:t>26</w:t>
          </w:r>
          <w:r w:rsidR="00963EE1">
            <w:rPr>
              <w:noProof/>
              <w:webHidden/>
            </w:rPr>
            <w:fldChar w:fldCharType="end"/>
          </w:r>
          <w:r w:rsidR="00D029F4">
            <w:rPr>
              <w:noProof/>
            </w:rPr>
            <w:fldChar w:fldCharType="end"/>
          </w:r>
        </w:p>
        <w:p w14:paraId="5626C181" w14:textId="392F811E" w:rsidR="00963EE1" w:rsidRDefault="00A3770E">
          <w:pPr>
            <w:pStyle w:val="TDC2"/>
            <w:tabs>
              <w:tab w:val="right" w:leader="dot" w:pos="8828"/>
            </w:tabs>
            <w:rPr>
              <w:rFonts w:cstheme="minorBidi"/>
              <w:noProof/>
              <w:lang w:val="en-US" w:eastAsia="en-US"/>
            </w:rPr>
          </w:pPr>
          <w:hyperlink w:anchor="_Toc158373860" w:history="1">
            <w:r w:rsidR="00E41AE7">
              <w:rPr>
                <w:rStyle w:val="Hipervnculo"/>
                <w:noProof/>
              </w:rPr>
              <w:t xml:space="preserve">4.3. La idoneidad de un campo formativo de MASC como método de gestión y prevención de conflictos en el </w:t>
            </w:r>
            <w:r w:rsidR="00963EE1" w:rsidRPr="00D15DB7">
              <w:rPr>
                <w:rStyle w:val="Hipervnculo"/>
                <w:noProof/>
              </w:rPr>
              <w:t>contexto educativo</w:t>
            </w:r>
            <w:r w:rsidR="00963EE1">
              <w:rPr>
                <w:noProof/>
                <w:webHidden/>
              </w:rPr>
              <w:tab/>
            </w:r>
            <w:r w:rsidR="00963EE1">
              <w:rPr>
                <w:noProof/>
                <w:webHidden/>
              </w:rPr>
              <w:fldChar w:fldCharType="begin"/>
            </w:r>
            <w:r w:rsidR="00963EE1">
              <w:rPr>
                <w:noProof/>
                <w:webHidden/>
              </w:rPr>
              <w:instrText xml:space="preserve"> PAGEREF _Toc158373860 \h </w:instrText>
            </w:r>
            <w:r w:rsidR="00963EE1">
              <w:rPr>
                <w:noProof/>
                <w:webHidden/>
              </w:rPr>
            </w:r>
            <w:r w:rsidR="00963EE1">
              <w:rPr>
                <w:noProof/>
                <w:webHidden/>
              </w:rPr>
              <w:fldChar w:fldCharType="separate"/>
            </w:r>
            <w:r w:rsidR="00E41AE7">
              <w:rPr>
                <w:noProof/>
                <w:webHidden/>
              </w:rPr>
              <w:t>29</w:t>
            </w:r>
            <w:r w:rsidR="00963EE1">
              <w:rPr>
                <w:noProof/>
                <w:webHidden/>
              </w:rPr>
              <w:fldChar w:fldCharType="end"/>
            </w:r>
          </w:hyperlink>
        </w:p>
        <w:p w14:paraId="27DA573E" w14:textId="1C039692" w:rsidR="00963EE1" w:rsidRDefault="00A3770E">
          <w:pPr>
            <w:pStyle w:val="TDC2"/>
            <w:tabs>
              <w:tab w:val="right" w:leader="dot" w:pos="8828"/>
            </w:tabs>
            <w:rPr>
              <w:rFonts w:cstheme="minorBidi"/>
              <w:noProof/>
              <w:lang w:val="en-US" w:eastAsia="en-US"/>
            </w:rPr>
          </w:pPr>
          <w:hyperlink w:anchor="_Toc158373861" w:history="1">
            <w:r w:rsidR="00E41AE7">
              <w:rPr>
                <w:rStyle w:val="Hipervnculo"/>
                <w:noProof/>
              </w:rPr>
              <w:t>4.4</w:t>
            </w:r>
            <w:r w:rsidR="00963EE1" w:rsidRPr="00D15DB7">
              <w:rPr>
                <w:rStyle w:val="Hipervnculo"/>
                <w:noProof/>
              </w:rPr>
              <w:t>. Características del plan de estudios enfocado en MASC.</w:t>
            </w:r>
            <w:r w:rsidR="00963EE1">
              <w:rPr>
                <w:noProof/>
                <w:webHidden/>
              </w:rPr>
              <w:tab/>
            </w:r>
            <w:r w:rsidR="00963EE1">
              <w:rPr>
                <w:noProof/>
                <w:webHidden/>
              </w:rPr>
              <w:fldChar w:fldCharType="begin"/>
            </w:r>
            <w:r w:rsidR="00963EE1">
              <w:rPr>
                <w:noProof/>
                <w:webHidden/>
              </w:rPr>
              <w:instrText xml:space="preserve"> PAGEREF _Toc158373861 \h </w:instrText>
            </w:r>
            <w:r w:rsidR="00963EE1">
              <w:rPr>
                <w:noProof/>
                <w:webHidden/>
              </w:rPr>
            </w:r>
            <w:r w:rsidR="00963EE1">
              <w:rPr>
                <w:noProof/>
                <w:webHidden/>
              </w:rPr>
              <w:fldChar w:fldCharType="separate"/>
            </w:r>
            <w:r w:rsidR="00C71EDD">
              <w:rPr>
                <w:noProof/>
                <w:webHidden/>
              </w:rPr>
              <w:t>3</w:t>
            </w:r>
            <w:r w:rsidR="00E41AE7">
              <w:rPr>
                <w:noProof/>
                <w:webHidden/>
              </w:rPr>
              <w:t>0</w:t>
            </w:r>
            <w:r w:rsidR="00963EE1">
              <w:rPr>
                <w:noProof/>
                <w:webHidden/>
              </w:rPr>
              <w:fldChar w:fldCharType="end"/>
            </w:r>
          </w:hyperlink>
        </w:p>
        <w:p w14:paraId="7E51B625" w14:textId="370425A5" w:rsidR="00963EE1" w:rsidRDefault="00A3770E">
          <w:pPr>
            <w:pStyle w:val="TDC2"/>
            <w:tabs>
              <w:tab w:val="right" w:leader="dot" w:pos="8828"/>
            </w:tabs>
            <w:rPr>
              <w:rFonts w:cstheme="minorBidi"/>
              <w:noProof/>
              <w:lang w:val="en-US" w:eastAsia="en-US"/>
            </w:rPr>
          </w:pPr>
          <w:hyperlink w:anchor="_Toc158373862" w:history="1">
            <w:r w:rsidR="00E41AE7">
              <w:rPr>
                <w:rStyle w:val="Hipervnculo"/>
                <w:noProof/>
              </w:rPr>
              <w:t>4.5</w:t>
            </w:r>
            <w:r w:rsidR="00963EE1" w:rsidRPr="00D15DB7">
              <w:rPr>
                <w:rStyle w:val="Hipervnculo"/>
                <w:noProof/>
              </w:rPr>
              <w:t>. Algunos temas para desarrollar en materia de MASC.</w:t>
            </w:r>
            <w:r w:rsidR="00963EE1">
              <w:rPr>
                <w:noProof/>
                <w:webHidden/>
              </w:rPr>
              <w:tab/>
            </w:r>
            <w:r w:rsidR="00963EE1">
              <w:rPr>
                <w:noProof/>
                <w:webHidden/>
              </w:rPr>
              <w:fldChar w:fldCharType="begin"/>
            </w:r>
            <w:r w:rsidR="00963EE1">
              <w:rPr>
                <w:noProof/>
                <w:webHidden/>
              </w:rPr>
              <w:instrText xml:space="preserve"> PAGEREF _Toc158373862 \h </w:instrText>
            </w:r>
            <w:r w:rsidR="00963EE1">
              <w:rPr>
                <w:noProof/>
                <w:webHidden/>
              </w:rPr>
            </w:r>
            <w:r w:rsidR="00963EE1">
              <w:rPr>
                <w:noProof/>
                <w:webHidden/>
              </w:rPr>
              <w:fldChar w:fldCharType="separate"/>
            </w:r>
            <w:r w:rsidR="00E41AE7">
              <w:rPr>
                <w:noProof/>
                <w:webHidden/>
              </w:rPr>
              <w:t>32</w:t>
            </w:r>
            <w:r w:rsidR="00963EE1">
              <w:rPr>
                <w:noProof/>
                <w:webHidden/>
              </w:rPr>
              <w:fldChar w:fldCharType="end"/>
            </w:r>
          </w:hyperlink>
        </w:p>
        <w:p w14:paraId="1FC5945E" w14:textId="34F991EC" w:rsidR="00963EE1" w:rsidRDefault="00E41AE7" w:rsidP="00963EE1">
          <w:pPr>
            <w:pStyle w:val="TDC1"/>
            <w:rPr>
              <w:noProof/>
            </w:rPr>
          </w:pPr>
          <w:r>
            <w:rPr>
              <w:noProof/>
            </w:rPr>
            <w:t xml:space="preserve">     </w:t>
          </w:r>
          <w:hyperlink w:anchor="_Toc158373863" w:history="1">
            <w:r>
              <w:rPr>
                <w:rStyle w:val="Hipervnculo"/>
                <w:rFonts w:eastAsiaTheme="minorHAnsi"/>
                <w:noProof/>
                <w:lang w:eastAsia="en-US"/>
              </w:rPr>
              <w:t>4.6</w:t>
            </w:r>
            <w:r w:rsidR="00E50159">
              <w:rPr>
                <w:rStyle w:val="Hipervnculo"/>
                <w:rFonts w:eastAsiaTheme="minorHAnsi"/>
                <w:noProof/>
                <w:lang w:eastAsia="en-US"/>
              </w:rPr>
              <w:t>. La mediación como campo formativo</w:t>
            </w:r>
            <w:r w:rsidR="00963EE1" w:rsidRPr="00D15DB7">
              <w:rPr>
                <w:rStyle w:val="Hipervnculo"/>
                <w:rFonts w:eastAsiaTheme="minorHAnsi"/>
                <w:noProof/>
                <w:lang w:eastAsia="en-US"/>
              </w:rPr>
              <w:t xml:space="preserve"> que promueve la cultura de la paz</w:t>
            </w:r>
            <w:r w:rsidR="00963EE1">
              <w:rPr>
                <w:noProof/>
                <w:webHidden/>
              </w:rPr>
              <w:tab/>
            </w:r>
            <w:r w:rsidR="00963EE1">
              <w:rPr>
                <w:noProof/>
                <w:webHidden/>
              </w:rPr>
              <w:fldChar w:fldCharType="begin"/>
            </w:r>
            <w:r w:rsidR="00963EE1">
              <w:rPr>
                <w:noProof/>
                <w:webHidden/>
              </w:rPr>
              <w:instrText xml:space="preserve"> PAGEREF _Toc158373863 \h </w:instrText>
            </w:r>
            <w:r w:rsidR="00963EE1">
              <w:rPr>
                <w:noProof/>
                <w:webHidden/>
              </w:rPr>
            </w:r>
            <w:r w:rsidR="00963EE1">
              <w:rPr>
                <w:noProof/>
                <w:webHidden/>
              </w:rPr>
              <w:fldChar w:fldCharType="separate"/>
            </w:r>
            <w:r>
              <w:rPr>
                <w:noProof/>
                <w:webHidden/>
              </w:rPr>
              <w:t>33</w:t>
            </w:r>
            <w:r w:rsidR="00963EE1">
              <w:rPr>
                <w:noProof/>
                <w:webHidden/>
              </w:rPr>
              <w:fldChar w:fldCharType="end"/>
            </w:r>
          </w:hyperlink>
        </w:p>
        <w:p w14:paraId="379DAC5B" w14:textId="734EC288" w:rsidR="00E41AE7" w:rsidRPr="00E41AE7" w:rsidRDefault="00E41AE7" w:rsidP="00E41AE7">
          <w:pPr>
            <w:rPr>
              <w:noProof/>
              <w:lang w:eastAsia="es-MX"/>
            </w:rPr>
          </w:pPr>
          <w:r>
            <w:rPr>
              <w:noProof/>
              <w:lang w:eastAsia="es-MX"/>
            </w:rPr>
            <w:t>Conclusiones………………………………………………………………………………………………………………………………</w:t>
          </w:r>
          <w:r w:rsidR="00C71EDD">
            <w:rPr>
              <w:noProof/>
              <w:lang w:eastAsia="es-MX"/>
            </w:rPr>
            <w:t>34</w:t>
          </w:r>
        </w:p>
        <w:p w14:paraId="79D9956A" w14:textId="45E09A67" w:rsidR="00963EE1" w:rsidRDefault="00A3770E" w:rsidP="00963EE1">
          <w:pPr>
            <w:pStyle w:val="TDC1"/>
            <w:rPr>
              <w:rFonts w:cstheme="minorBidi"/>
              <w:noProof/>
              <w:lang w:val="en-US" w:eastAsia="en-US"/>
            </w:rPr>
          </w:pPr>
          <w:hyperlink w:anchor="_Toc158373864" w:history="1">
            <w:r w:rsidR="00963EE1" w:rsidRPr="00D15DB7">
              <w:rPr>
                <w:rStyle w:val="Hipervnculo"/>
                <w:rFonts w:eastAsiaTheme="minorHAnsi"/>
                <w:noProof/>
                <w:lang w:eastAsia="en-US"/>
              </w:rPr>
              <w:t>Propuesta</w:t>
            </w:r>
            <w:r w:rsidR="00963EE1">
              <w:rPr>
                <w:noProof/>
                <w:webHidden/>
              </w:rPr>
              <w:tab/>
            </w:r>
            <w:r w:rsidR="00963EE1">
              <w:rPr>
                <w:noProof/>
                <w:webHidden/>
              </w:rPr>
              <w:fldChar w:fldCharType="begin"/>
            </w:r>
            <w:r w:rsidR="00963EE1">
              <w:rPr>
                <w:noProof/>
                <w:webHidden/>
              </w:rPr>
              <w:instrText xml:space="preserve"> PAGEREF _Toc158373864 \h </w:instrText>
            </w:r>
            <w:r w:rsidR="00963EE1">
              <w:rPr>
                <w:noProof/>
                <w:webHidden/>
              </w:rPr>
            </w:r>
            <w:r w:rsidR="00963EE1">
              <w:rPr>
                <w:noProof/>
                <w:webHidden/>
              </w:rPr>
              <w:fldChar w:fldCharType="separate"/>
            </w:r>
            <w:r w:rsidR="00E41AE7">
              <w:rPr>
                <w:noProof/>
                <w:webHidden/>
              </w:rPr>
              <w:t>35</w:t>
            </w:r>
            <w:r w:rsidR="00963EE1">
              <w:rPr>
                <w:noProof/>
                <w:webHidden/>
              </w:rPr>
              <w:fldChar w:fldCharType="end"/>
            </w:r>
          </w:hyperlink>
        </w:p>
        <w:p w14:paraId="4FB538BD" w14:textId="25366A6A" w:rsidR="00A20DB5" w:rsidRPr="00FA6905" w:rsidRDefault="00A20DB5">
          <w:pPr>
            <w:rPr>
              <w:rFonts w:ascii="Times New Roman" w:hAnsi="Times New Roman" w:cs="Times New Roman"/>
            </w:rPr>
          </w:pPr>
          <w:r w:rsidRPr="00FA6905">
            <w:rPr>
              <w:rFonts w:ascii="Times New Roman" w:hAnsi="Times New Roman" w:cs="Times New Roman"/>
              <w:b/>
              <w:bCs/>
              <w:lang w:val="es-ES"/>
            </w:rPr>
            <w:fldChar w:fldCharType="end"/>
          </w:r>
        </w:p>
      </w:sdtContent>
    </w:sdt>
    <w:p w14:paraId="2D6050B6" w14:textId="77777777" w:rsidR="0082553E" w:rsidRDefault="0082553E"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44128403"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0230DD4D"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21D7F77B"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36D624A1"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35904884"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4C7649E9"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2850BC2A"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25DD5BEE"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78B6A060"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410FD34D"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51655AEA"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4730DF4E"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5040671E"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7C4F6967"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1878F83E"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02B398DE"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7AB6503E"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798F6A17"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44EC0747"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1580C898"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2687F501"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116414A0"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3488BAAB"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20D04F5F"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3EAAFD91"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1F4DF061"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6570360C"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5E8A0976"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54ED08DF"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56B0F5A1"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42A66E74" w14:textId="77777777" w:rsidR="000F7857" w:rsidRDefault="000F7857" w:rsidP="00832F81">
      <w:pPr>
        <w:spacing w:after="0" w:line="240" w:lineRule="auto"/>
        <w:jc w:val="center"/>
        <w:textAlignment w:val="baseline"/>
        <w:rPr>
          <w:rFonts w:ascii="Times New Roman" w:eastAsia="Times New Roman" w:hAnsi="Times New Roman" w:cs="Times New Roman"/>
          <w:b/>
          <w:bCs/>
          <w:sz w:val="24"/>
          <w:szCs w:val="24"/>
          <w:lang w:eastAsia="es-MX"/>
        </w:rPr>
      </w:pPr>
    </w:p>
    <w:p w14:paraId="781984FC" w14:textId="3C674D17" w:rsidR="000F7857" w:rsidRPr="00FA6905" w:rsidRDefault="000F7857" w:rsidP="00E41AE7">
      <w:pPr>
        <w:spacing w:after="0" w:line="240" w:lineRule="auto"/>
        <w:textAlignment w:val="baseline"/>
        <w:rPr>
          <w:rFonts w:ascii="Times New Roman" w:eastAsia="Times New Roman" w:hAnsi="Times New Roman" w:cs="Times New Roman"/>
          <w:b/>
          <w:bCs/>
          <w:sz w:val="24"/>
          <w:szCs w:val="24"/>
          <w:lang w:eastAsia="es-MX"/>
        </w:rPr>
      </w:pPr>
    </w:p>
    <w:p w14:paraId="510BFB1E" w14:textId="33DC7DAF" w:rsidR="00832F81" w:rsidRPr="00FA6905" w:rsidRDefault="007528AA" w:rsidP="00B0195D">
      <w:pPr>
        <w:pStyle w:val="Ttulo1"/>
        <w:jc w:val="center"/>
        <w:rPr>
          <w:smallCaps w:val="0"/>
          <w:sz w:val="24"/>
          <w:szCs w:val="24"/>
          <w:lang w:val="es-MX" w:eastAsia="es-MX"/>
          <w14:shadow w14:blurRad="0" w14:dist="0" w14:dir="0" w14:sx="0" w14:sy="0" w14:kx="0" w14:ky="0" w14:algn="none">
            <w14:srgbClr w14:val="000000"/>
          </w14:shadow>
        </w:rPr>
      </w:pPr>
      <w:bookmarkStart w:id="12" w:name="_Toc145689275"/>
      <w:bookmarkStart w:id="13" w:name="_Toc151228764"/>
      <w:bookmarkStart w:id="14" w:name="_Toc158373836"/>
      <w:r w:rsidRPr="00FA6905">
        <w:rPr>
          <w:smallCaps w:val="0"/>
          <w:sz w:val="24"/>
          <w:szCs w:val="24"/>
          <w:lang w:val="es-MX" w:eastAsia="es-MX"/>
          <w14:shadow w14:blurRad="0" w14:dist="0" w14:dir="0" w14:sx="0" w14:sy="0" w14:kx="0" w14:ky="0" w14:algn="none">
            <w14:srgbClr w14:val="000000"/>
          </w14:shadow>
        </w:rPr>
        <w:lastRenderedPageBreak/>
        <w:t>PRIMERA</w:t>
      </w:r>
      <w:r w:rsidR="00832F81" w:rsidRPr="00FA6905">
        <w:rPr>
          <w:smallCaps w:val="0"/>
          <w:sz w:val="24"/>
          <w:szCs w:val="24"/>
          <w:lang w:val="es-MX" w:eastAsia="es-MX"/>
          <w14:shadow w14:blurRad="0" w14:dist="0" w14:dir="0" w14:sx="0" w14:sy="0" w14:kx="0" w14:ky="0" w14:algn="none">
            <w14:srgbClr w14:val="000000"/>
          </w14:shadow>
        </w:rPr>
        <w:t xml:space="preserve"> SECCIÓN</w:t>
      </w:r>
      <w:bookmarkEnd w:id="12"/>
      <w:bookmarkEnd w:id="13"/>
      <w:bookmarkEnd w:id="14"/>
    </w:p>
    <w:p w14:paraId="53AD9BAB" w14:textId="65FDADD7" w:rsidR="00832F81" w:rsidRPr="00FA6905" w:rsidRDefault="00832F81" w:rsidP="00763A86">
      <w:pPr>
        <w:pStyle w:val="Ttulo1"/>
        <w:numPr>
          <w:ilvl w:val="0"/>
          <w:numId w:val="2"/>
        </w:numPr>
        <w:jc w:val="center"/>
        <w:rPr>
          <w:smallCaps w:val="0"/>
          <w:sz w:val="24"/>
          <w:szCs w:val="24"/>
          <w:lang w:val="es-MX" w:eastAsia="es-MX"/>
          <w14:shadow w14:blurRad="0" w14:dist="0" w14:dir="0" w14:sx="0" w14:sy="0" w14:kx="0" w14:ky="0" w14:algn="none">
            <w14:srgbClr w14:val="000000"/>
          </w14:shadow>
        </w:rPr>
      </w:pPr>
      <w:bookmarkStart w:id="15" w:name="_Toc158373837"/>
      <w:r w:rsidRPr="00FA6905">
        <w:rPr>
          <w:smallCaps w:val="0"/>
          <w:sz w:val="24"/>
          <w:szCs w:val="24"/>
          <w:lang w:val="es-MX" w:eastAsia="es-MX"/>
          <w14:shadow w14:blurRad="0" w14:dist="0" w14:dir="0" w14:sx="0" w14:sy="0" w14:kx="0" w14:ky="0" w14:algn="none">
            <w14:srgbClr w14:val="000000"/>
          </w14:shadow>
        </w:rPr>
        <w:t>MARCO HISTORICO DE LA MEDIACIÓN APLICADA EN EL ÁMBITO ESCOLAR</w:t>
      </w:r>
      <w:bookmarkEnd w:id="15"/>
    </w:p>
    <w:p w14:paraId="3277B030" w14:textId="77777777" w:rsidR="00832F81" w:rsidRPr="00FA6905" w:rsidRDefault="00832F81" w:rsidP="00832F81">
      <w:pPr>
        <w:spacing w:line="360" w:lineRule="auto"/>
        <w:jc w:val="both"/>
        <w:rPr>
          <w:rFonts w:ascii="Times New Roman" w:eastAsia="Times New Roman" w:hAnsi="Times New Roman" w:cs="Times New Roman"/>
          <w:b/>
          <w:bCs/>
          <w:sz w:val="24"/>
          <w:szCs w:val="24"/>
          <w:lang w:eastAsia="es-MX"/>
        </w:rPr>
      </w:pPr>
    </w:p>
    <w:p w14:paraId="34AEE03A" w14:textId="2965890A" w:rsidR="00832F81" w:rsidRPr="00FA6905" w:rsidRDefault="00A65DE2" w:rsidP="00A20DB5">
      <w:pPr>
        <w:pStyle w:val="Prrafodelista"/>
        <w:numPr>
          <w:ilvl w:val="1"/>
          <w:numId w:val="2"/>
        </w:numPr>
        <w:spacing w:after="0" w:line="360" w:lineRule="auto"/>
        <w:jc w:val="both"/>
        <w:textAlignment w:val="baseline"/>
        <w:outlineLvl w:val="1"/>
        <w:rPr>
          <w:rFonts w:ascii="Times New Roman" w:eastAsia="Times New Roman" w:hAnsi="Times New Roman" w:cs="Times New Roman"/>
          <w:b/>
          <w:bCs/>
          <w:sz w:val="24"/>
          <w:szCs w:val="24"/>
          <w:lang w:eastAsia="es-MX"/>
        </w:rPr>
      </w:pPr>
      <w:bookmarkStart w:id="16" w:name="_Toc158373838"/>
      <w:r w:rsidRPr="00FA6905">
        <w:rPr>
          <w:rFonts w:ascii="Times New Roman" w:eastAsia="Times New Roman" w:hAnsi="Times New Roman" w:cs="Times New Roman"/>
          <w:b/>
          <w:bCs/>
          <w:sz w:val="24"/>
          <w:szCs w:val="24"/>
          <w:lang w:eastAsia="es-MX"/>
        </w:rPr>
        <w:t>Antecedentes de la mediación, conciliación y justicia restaurativa en México</w:t>
      </w:r>
      <w:bookmarkEnd w:id="16"/>
      <w:r w:rsidR="00B0195D" w:rsidRPr="00FA6905">
        <w:rPr>
          <w:rFonts w:ascii="Times New Roman" w:eastAsia="Times New Roman" w:hAnsi="Times New Roman" w:cs="Times New Roman"/>
          <w:b/>
          <w:bCs/>
          <w:sz w:val="24"/>
          <w:szCs w:val="24"/>
          <w:lang w:eastAsia="es-MX"/>
        </w:rPr>
        <w:t xml:space="preserve">  </w:t>
      </w:r>
    </w:p>
    <w:p w14:paraId="3E68F017" w14:textId="6AF4A1F8" w:rsidR="00832F81" w:rsidRPr="00FA6905" w:rsidRDefault="00832F81" w:rsidP="00832F81">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A lo largo de la historia de México, la resolución de conflictos, los cuales suelen reflejar problemas latentes de naturaleza social, cultural, política y jurídica, ha estado caracterizada por el uso de la fuerza o la imposición de un dominio sobre las partes involucradas. Este enfoque prevaleció durante muchos años en México, donde el sistema predominante se basaba en un enfoque punitivo, centrándose más en la imposición de sanciones que en la búsqueda de una reparación integral del daño causado, sin embargo, un cambio significativo en esta dinámica se produjo con la reforma de 2010, que marcó el inicio de un sistema más confrontativo. En est</w:t>
      </w:r>
      <w:r w:rsidR="00763A86">
        <w:rPr>
          <w:rFonts w:ascii="Times New Roman" w:hAnsi="Times New Roman" w:cs="Times New Roman"/>
          <w:sz w:val="24"/>
          <w:szCs w:val="24"/>
        </w:rPr>
        <w:t>a nueva visión</w:t>
      </w:r>
      <w:r w:rsidRPr="00FA6905">
        <w:rPr>
          <w:rFonts w:ascii="Times New Roman" w:hAnsi="Times New Roman" w:cs="Times New Roman"/>
          <w:sz w:val="24"/>
          <w:szCs w:val="24"/>
        </w:rPr>
        <w:t xml:space="preserve">, los diversos mecanismos alternativos para la solución de controversias adquirieron un estatus constitucional, lo que representó un paso crucial hacia una justicia más equitativa y orientada hacia la resolución efectiva de los problemas. </w:t>
      </w:r>
    </w:p>
    <w:p w14:paraId="7391A531" w14:textId="72EABE51" w:rsidR="00763A86" w:rsidRDefault="00832F81" w:rsidP="00832F81">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 xml:space="preserve"> Antes de esta reforma, se registraron importantes antecedentes que </w:t>
      </w:r>
      <w:r w:rsidR="00763A86">
        <w:rPr>
          <w:rFonts w:ascii="Times New Roman" w:hAnsi="Times New Roman" w:cs="Times New Roman"/>
          <w:sz w:val="24"/>
          <w:szCs w:val="24"/>
        </w:rPr>
        <w:t>marcaron</w:t>
      </w:r>
      <w:r w:rsidRPr="00FA6905">
        <w:rPr>
          <w:rFonts w:ascii="Times New Roman" w:hAnsi="Times New Roman" w:cs="Times New Roman"/>
          <w:sz w:val="24"/>
          <w:szCs w:val="24"/>
        </w:rPr>
        <w:t xml:space="preserve"> el camino hacia la justicia alternativa. Un ejemplo destacado es el caso del estado de Quintana Roo, que se convirtió en el primer estado en México en reformar su constitución en 1998 para introducir los Métodos Alternativos de Solución de Controversias (MASC) y promover su aplicación. Esta reforma marcó un hito en el camino hacia la modernización del sistema de justicia en México</w:t>
      </w:r>
      <w:r w:rsidR="00763A86">
        <w:rPr>
          <w:rFonts w:ascii="Times New Roman" w:hAnsi="Times New Roman" w:cs="Times New Roman"/>
          <w:sz w:val="24"/>
          <w:szCs w:val="24"/>
        </w:rPr>
        <w:t>.</w:t>
      </w:r>
    </w:p>
    <w:p w14:paraId="65D95074" w14:textId="7CDDF481" w:rsidR="00832F81" w:rsidRPr="00763A86" w:rsidRDefault="00763A86" w:rsidP="00832F81">
      <w:pPr>
        <w:spacing w:line="360" w:lineRule="auto"/>
        <w:jc w:val="both"/>
        <w:rPr>
          <w:rFonts w:ascii="Times New Roman" w:hAnsi="Times New Roman" w:cs="Times New Roman"/>
          <w:sz w:val="24"/>
          <w:szCs w:val="24"/>
        </w:rPr>
      </w:pPr>
      <w:r>
        <w:rPr>
          <w:rFonts w:ascii="Times New Roman" w:hAnsi="Times New Roman" w:cs="Times New Roman"/>
          <w:sz w:val="24"/>
          <w:szCs w:val="24"/>
        </w:rPr>
        <w:t>E</w:t>
      </w:r>
      <w:r w:rsidR="00832F81" w:rsidRPr="00FA6905">
        <w:rPr>
          <w:rFonts w:ascii="Times New Roman" w:hAnsi="Times New Roman" w:cs="Times New Roman"/>
          <w:sz w:val="24"/>
          <w:szCs w:val="24"/>
        </w:rPr>
        <w:t xml:space="preserve">l 2 de agosto de 2003, Quintana Roo promulgó su Ley de Justicia Alternativa, que estableció las bases legales para la implementación efectiva de los MASC en el estado. En su artículo 2, esta ley dejó en claro su compromiso con la promoción de la justicia alternativa como un medio eficaz para la resolución de conflictos, </w:t>
      </w:r>
      <w:r>
        <w:rPr>
          <w:rFonts w:ascii="Times New Roman" w:hAnsi="Times New Roman" w:cs="Times New Roman"/>
          <w:sz w:val="24"/>
          <w:szCs w:val="24"/>
        </w:rPr>
        <w:t>generando</w:t>
      </w:r>
      <w:r w:rsidR="00832F81" w:rsidRPr="00FA6905">
        <w:rPr>
          <w:rFonts w:ascii="Times New Roman" w:hAnsi="Times New Roman" w:cs="Times New Roman"/>
          <w:sz w:val="24"/>
          <w:szCs w:val="24"/>
        </w:rPr>
        <w:t xml:space="preserve"> el camino para un enfoque más inclusivo y equitativo en la búsqueda de soluciones a los problemas legales y sociales.</w:t>
      </w:r>
    </w:p>
    <w:p w14:paraId="5CF06082" w14:textId="42ACA9E6" w:rsidR="00832F81" w:rsidRDefault="00832F81" w:rsidP="00832F81">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Por otra parte, en sedes que no eran de carácter judicial, es decir en demás materias en los cuales los procesos burocráticos, eran superados en diferentes sentidos, se usaban dichos mecanismos como</w:t>
      </w:r>
      <w:r w:rsidR="00B863C4">
        <w:rPr>
          <w:rFonts w:ascii="Times New Roman" w:hAnsi="Times New Roman" w:cs="Times New Roman"/>
          <w:sz w:val="24"/>
          <w:szCs w:val="24"/>
        </w:rPr>
        <w:t>”</w:t>
      </w:r>
      <w:r w:rsidRPr="00FA6905">
        <w:rPr>
          <w:rFonts w:ascii="Times New Roman" w:hAnsi="Times New Roman" w:cs="Times New Roman"/>
          <w:sz w:val="24"/>
          <w:szCs w:val="24"/>
        </w:rPr>
        <w:t xml:space="preserve"> </w:t>
      </w:r>
      <w:r w:rsidRPr="00A83464">
        <w:rPr>
          <w:rFonts w:ascii="Times New Roman" w:hAnsi="Times New Roman" w:cs="Times New Roman"/>
          <w:i/>
          <w:sz w:val="24"/>
          <w:szCs w:val="24"/>
        </w:rPr>
        <w:t>Ley para el Diálogo, la Conciliación y la Paz Digna en Chiapas (arts. 5, 6 y 9), Ley Federal para el Fomento de la Microindustria y la Actividad Artesanal (art. 43, fr. IV) y Ley Federal de Telecomunicaciones (arts., 7, fr. VIII y 50)</w:t>
      </w:r>
      <w:r w:rsidR="00B863C4" w:rsidRPr="00A83464">
        <w:rPr>
          <w:rFonts w:ascii="Times New Roman" w:hAnsi="Times New Roman" w:cs="Times New Roman"/>
          <w:i/>
          <w:sz w:val="24"/>
          <w:szCs w:val="24"/>
        </w:rPr>
        <w:t>”</w:t>
      </w:r>
      <w:r w:rsidR="00B863C4">
        <w:rPr>
          <w:rFonts w:ascii="Times New Roman" w:hAnsi="Times New Roman" w:cs="Times New Roman"/>
          <w:sz w:val="24"/>
          <w:szCs w:val="24"/>
        </w:rPr>
        <w:t xml:space="preserve"> </w:t>
      </w:r>
      <w:sdt>
        <w:sdtPr>
          <w:rPr>
            <w:rFonts w:ascii="Times New Roman" w:hAnsi="Times New Roman" w:cs="Times New Roman"/>
            <w:sz w:val="24"/>
            <w:szCs w:val="24"/>
          </w:rPr>
          <w:id w:val="-1923173643"/>
          <w:citation/>
        </w:sdtPr>
        <w:sdtEndPr/>
        <w:sdtContent>
          <w:r w:rsidR="00B863C4">
            <w:rPr>
              <w:rFonts w:ascii="Times New Roman" w:hAnsi="Times New Roman" w:cs="Times New Roman"/>
              <w:sz w:val="24"/>
              <w:szCs w:val="24"/>
            </w:rPr>
            <w:fldChar w:fldCharType="begin"/>
          </w:r>
          <w:r w:rsidR="00B863C4">
            <w:rPr>
              <w:rFonts w:ascii="Times New Roman" w:hAnsi="Times New Roman" w:cs="Times New Roman"/>
              <w:sz w:val="24"/>
              <w:szCs w:val="24"/>
            </w:rPr>
            <w:instrText xml:space="preserve"> CITATION DAV20 \l 2058 </w:instrText>
          </w:r>
          <w:r w:rsidR="00B863C4">
            <w:rPr>
              <w:rFonts w:ascii="Times New Roman" w:hAnsi="Times New Roman" w:cs="Times New Roman"/>
              <w:sz w:val="24"/>
              <w:szCs w:val="24"/>
            </w:rPr>
            <w:fldChar w:fldCharType="separate"/>
          </w:r>
          <w:r w:rsidR="00A83464" w:rsidRPr="00A83464">
            <w:rPr>
              <w:rFonts w:ascii="Times New Roman" w:hAnsi="Times New Roman" w:cs="Times New Roman"/>
              <w:noProof/>
              <w:sz w:val="24"/>
              <w:szCs w:val="24"/>
            </w:rPr>
            <w:t>(PALMA, 2020)</w:t>
          </w:r>
          <w:r w:rsidR="00B863C4">
            <w:rPr>
              <w:rFonts w:ascii="Times New Roman" w:hAnsi="Times New Roman" w:cs="Times New Roman"/>
              <w:sz w:val="24"/>
              <w:szCs w:val="24"/>
            </w:rPr>
            <w:fldChar w:fldCharType="end"/>
          </w:r>
        </w:sdtContent>
      </w:sdt>
      <w:r w:rsidR="004C051F">
        <w:rPr>
          <w:rFonts w:ascii="Times New Roman" w:hAnsi="Times New Roman" w:cs="Times New Roman"/>
          <w:sz w:val="24"/>
          <w:szCs w:val="24"/>
        </w:rPr>
        <w:t xml:space="preserve">. </w:t>
      </w:r>
      <w:r w:rsidR="004C051F">
        <w:rPr>
          <w:rFonts w:ascii="Times New Roman" w:hAnsi="Times New Roman" w:cs="Times New Roman"/>
          <w:sz w:val="24"/>
          <w:szCs w:val="24"/>
        </w:rPr>
        <w:lastRenderedPageBreak/>
        <w:t>E</w:t>
      </w:r>
      <w:r w:rsidRPr="00FA6905">
        <w:rPr>
          <w:rFonts w:ascii="Times New Roman" w:hAnsi="Times New Roman" w:cs="Times New Roman"/>
          <w:sz w:val="24"/>
          <w:szCs w:val="24"/>
        </w:rPr>
        <w:t>n las cuales el uso de los diferentes MASC eran usados de manera más amplia y con más frecuencia en México tanto en lo estatal como en lo federal, pero no debemos dejar a un lado el hecho, de que dichos mecanismos, no eran aplicados de manera correcta en la mayoría de sus casos, ya que siempre buscaba el agotar las diferentes etapas procedimentales en su mayoría de las veces.</w:t>
      </w:r>
    </w:p>
    <w:p w14:paraId="162D228A" w14:textId="6533968F" w:rsidR="00B0195D" w:rsidRPr="00FA6905" w:rsidRDefault="00A65DE2" w:rsidP="00B0195D">
      <w:pPr>
        <w:pStyle w:val="Ttulo2"/>
        <w:numPr>
          <w:ilvl w:val="1"/>
          <w:numId w:val="2"/>
        </w:numPr>
        <w:jc w:val="both"/>
        <w:rPr>
          <w:rFonts w:eastAsiaTheme="minorHAnsi"/>
          <w:smallCaps w:val="0"/>
          <w:lang w:val="es-MX" w:eastAsia="en-US"/>
          <w14:shadow w14:blurRad="0" w14:dist="0" w14:dir="0" w14:sx="0" w14:sy="0" w14:kx="0" w14:ky="0" w14:algn="none">
            <w14:srgbClr w14:val="000000"/>
          </w14:shadow>
        </w:rPr>
      </w:pPr>
      <w:bookmarkStart w:id="17" w:name="_Toc158373839"/>
      <w:r w:rsidRPr="00FA6905">
        <w:rPr>
          <w:rFonts w:eastAsiaTheme="minorHAnsi"/>
          <w:smallCaps w:val="0"/>
          <w:lang w:val="es-MX" w:eastAsia="en-US"/>
          <w14:shadow w14:blurRad="0" w14:dist="0" w14:dir="0" w14:sx="0" w14:sy="0" w14:kx="0" w14:ky="0" w14:algn="none">
            <w14:srgbClr w14:val="000000"/>
          </w14:shadow>
        </w:rPr>
        <w:t>Evolución de la solución de los conflictos dentro de las instituciones educativas de nivel básico y la aplicación de la mediación, conciliación y justicia restaurativa</w:t>
      </w:r>
      <w:bookmarkEnd w:id="17"/>
      <w:r w:rsidRPr="00FA6905">
        <w:rPr>
          <w:rFonts w:eastAsiaTheme="minorHAnsi"/>
          <w:smallCaps w:val="0"/>
          <w:lang w:val="es-MX" w:eastAsia="en-US"/>
          <w14:shadow w14:blurRad="0" w14:dist="0" w14:dir="0" w14:sx="0" w14:sy="0" w14:kx="0" w14:ky="0" w14:algn="none">
            <w14:srgbClr w14:val="000000"/>
          </w14:shadow>
        </w:rPr>
        <w:t xml:space="preserve"> </w:t>
      </w:r>
    </w:p>
    <w:p w14:paraId="1153251A" w14:textId="77777777" w:rsidR="00B0195D" w:rsidRPr="00FA6905" w:rsidRDefault="00B0195D" w:rsidP="00B0195D">
      <w:pPr>
        <w:rPr>
          <w:rFonts w:ascii="Times New Roman" w:hAnsi="Times New Roman" w:cs="Times New Roman"/>
        </w:rPr>
      </w:pPr>
    </w:p>
    <w:p w14:paraId="4DC9A70F" w14:textId="77777777"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A lo largo de la historia, ha sido común abordar los conflictos, ya sean de índole interpersonal o personal, de manera mayoritariamente negativa. Esto ha generado un patrón en el que, cuando las comunidades se ven envueltas en tales disputas, tienden a enfrentarlas de una manera que, en lugar de resolver los problemas, los agrava aún más. Esta escalada incorrecta de conflictos ha dado lugar a tensiones y fricciones negativas que se manifiestan en diversas formas, como violencia física, psicológica, verbal e incluso, en situaciones extremas, consecuencias económicas si las partes involucradas comparten un espacio o dependen económicamente entre sí. Esto nos lleva a concluir que el conflicto es una parte intrínseca de la vida cotidiana.</w:t>
      </w:r>
    </w:p>
    <w:p w14:paraId="4C1AD6B8" w14:textId="77777777"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Johan Galtung, en su enfoque sobre el conflicto, destaca que este es inherente a la vida humana, ya que somos seres sociales. Sin embargo, en la era moderna, es crucial que reevaluemos nuestra percepción del conflicto. Podemos verlo como una oportunidad de aprendizaje y colaboración para alcanzar objetivos comunes. A través de la resolución constructiva de disputas, podemos llegar a comprender a los demás de manera propositiva, acumulando conocimiento para abordar conflictos similares en el futuro o, en última instancia, prevenir que surjan.</w:t>
      </w:r>
    </w:p>
    <w:p w14:paraId="3CAC3CBE" w14:textId="77777777" w:rsidR="00832F81" w:rsidRPr="00FA6905" w:rsidRDefault="00832F81" w:rsidP="00832F81">
      <w:pPr>
        <w:spacing w:after="0" w:line="360" w:lineRule="auto"/>
        <w:jc w:val="both"/>
        <w:textAlignment w:val="baseline"/>
        <w:rPr>
          <w:rFonts w:ascii="Times New Roman" w:eastAsia="Times New Roman" w:hAnsi="Times New Roman" w:cs="Times New Roman"/>
          <w:b/>
          <w:bCs/>
          <w:sz w:val="24"/>
          <w:szCs w:val="24"/>
          <w:lang w:eastAsia="es-MX"/>
        </w:rPr>
      </w:pPr>
      <w:r w:rsidRPr="00FA6905">
        <w:rPr>
          <w:rFonts w:ascii="Times New Roman" w:eastAsia="Times New Roman" w:hAnsi="Times New Roman" w:cs="Times New Roman"/>
          <w:sz w:val="24"/>
          <w:szCs w:val="24"/>
          <w:lang w:eastAsia="es-MX"/>
        </w:rPr>
        <w:t>Cuando observamos la historia del sistema educativo en nuestro país, vemos que ha habido diferentes enfoques para la resolución de conflictos entre los estudiantes, tanto dentro como fuera de las aulas. Simultáneamente, el papel de los profesores en la gestión de estos conflictos ha evolucionado de manera evidente y continua. En el pasado, los desacuerdos entre los estudiantes a menudo se resolvían mediante el uso de la fuerza física</w:t>
      </w:r>
      <w:r w:rsidRPr="00FA6905">
        <w:rPr>
          <w:rFonts w:ascii="Times New Roman" w:eastAsia="Times New Roman" w:hAnsi="Times New Roman" w:cs="Times New Roman"/>
          <w:b/>
          <w:bCs/>
          <w:sz w:val="24"/>
          <w:szCs w:val="24"/>
          <w:lang w:eastAsia="es-MX"/>
        </w:rPr>
        <w:t>.</w:t>
      </w:r>
    </w:p>
    <w:p w14:paraId="36A30E14" w14:textId="77777777"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 xml:space="preserve">Desde la perspectiva de los administradores escolares, el conflicto se origina en gran medida debido a una planificación deficiente o falta de previsión. En consecuencia, se ha puesto un </w:t>
      </w:r>
      <w:r w:rsidRPr="00FA6905">
        <w:rPr>
          <w:rFonts w:ascii="Times New Roman" w:eastAsia="Times New Roman" w:hAnsi="Times New Roman" w:cs="Times New Roman"/>
          <w:sz w:val="24"/>
          <w:szCs w:val="24"/>
          <w:lang w:eastAsia="es-MX"/>
        </w:rPr>
        <w:lastRenderedPageBreak/>
        <w:t>énfasis considerable en la planificación y el control para lograr una mayor eficacia en la gestión de conflictos en entornos educativos. La evolución de este enfoque refleja la creciente conciencia de la importancia de abordar los conflictos de manera más constructiva en el ámbito educativo, reconociendo que la resolución adecuada de disputas puede fomentar un entorno de aprendizaje más saludable y colaborativo</w:t>
      </w:r>
    </w:p>
    <w:p w14:paraId="285FF2EE" w14:textId="77777777" w:rsidR="00832F81" w:rsidRPr="00FA6905" w:rsidRDefault="00832F81" w:rsidP="00832F81">
      <w:pPr>
        <w:spacing w:line="360" w:lineRule="auto"/>
        <w:rPr>
          <w:rFonts w:ascii="Times New Roman" w:eastAsia="Times New Roman" w:hAnsi="Times New Roman" w:cs="Times New Roman"/>
          <w:sz w:val="24"/>
          <w:szCs w:val="24"/>
          <w:lang w:eastAsia="es-MX"/>
        </w:rPr>
      </w:pPr>
    </w:p>
    <w:p w14:paraId="03F749E4" w14:textId="7EE0168A" w:rsidR="00832F81" w:rsidRPr="00FA6905" w:rsidRDefault="00A65DE2" w:rsidP="00A20DB5">
      <w:pPr>
        <w:pStyle w:val="Prrafodelista"/>
        <w:numPr>
          <w:ilvl w:val="1"/>
          <w:numId w:val="2"/>
        </w:numPr>
        <w:spacing w:after="0" w:line="360" w:lineRule="auto"/>
        <w:jc w:val="both"/>
        <w:textAlignment w:val="baseline"/>
        <w:outlineLvl w:val="1"/>
        <w:rPr>
          <w:rFonts w:ascii="Times New Roman" w:eastAsia="Times New Roman" w:hAnsi="Times New Roman" w:cs="Times New Roman"/>
          <w:b/>
          <w:bCs/>
          <w:sz w:val="24"/>
          <w:szCs w:val="24"/>
          <w:lang w:eastAsia="es-MX"/>
        </w:rPr>
      </w:pPr>
      <w:bookmarkStart w:id="18" w:name="_Toc158373840"/>
      <w:r w:rsidRPr="00FA6905">
        <w:rPr>
          <w:rFonts w:ascii="Times New Roman" w:eastAsia="Times New Roman" w:hAnsi="Times New Roman" w:cs="Times New Roman"/>
          <w:b/>
          <w:bCs/>
          <w:sz w:val="24"/>
          <w:szCs w:val="24"/>
          <w:lang w:eastAsia="es-MX"/>
        </w:rPr>
        <w:t>Breve historia de los conflictos que se viven dentro de las instituciones educativas de nivel básico</w:t>
      </w:r>
      <w:bookmarkEnd w:id="18"/>
    </w:p>
    <w:p w14:paraId="124EF979" w14:textId="51FFD6DC" w:rsidR="00832F81"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Para comprender con claridad la problemática que se experimenta en la actualidad en todos los niveles educativos, es esencial tener un conocimiento sólido del concepto de conflicto. En la época actual, la percepción de los conflictos es variada y compleja, lo que ha llevado a dejar atrás los dogmas que solían rodear esta palabra. La palabra "conflicto" tiene sus raíces en el latín, proviniendo de la palabra "</w:t>
      </w:r>
      <w:proofErr w:type="spellStart"/>
      <w:r w:rsidRPr="00FA6905">
        <w:rPr>
          <w:rFonts w:ascii="Times New Roman" w:eastAsia="Times New Roman" w:hAnsi="Times New Roman" w:cs="Times New Roman"/>
          <w:sz w:val="24"/>
          <w:szCs w:val="24"/>
          <w:lang w:eastAsia="es-MX"/>
        </w:rPr>
        <w:t>conflictus</w:t>
      </w:r>
      <w:proofErr w:type="spellEnd"/>
      <w:r w:rsidRPr="00FA6905">
        <w:rPr>
          <w:rFonts w:ascii="Times New Roman" w:eastAsia="Times New Roman" w:hAnsi="Times New Roman" w:cs="Times New Roman"/>
          <w:sz w:val="24"/>
          <w:szCs w:val="24"/>
          <w:lang w:eastAsia="es-MX"/>
        </w:rPr>
        <w:t>," que deriva del verbo "</w:t>
      </w:r>
      <w:proofErr w:type="spellStart"/>
      <w:r w:rsidRPr="00FA6905">
        <w:rPr>
          <w:rFonts w:ascii="Times New Roman" w:eastAsia="Times New Roman" w:hAnsi="Times New Roman" w:cs="Times New Roman"/>
          <w:sz w:val="24"/>
          <w:szCs w:val="24"/>
          <w:lang w:eastAsia="es-MX"/>
        </w:rPr>
        <w:t>confligere</w:t>
      </w:r>
      <w:proofErr w:type="spellEnd"/>
      <w:r w:rsidRPr="00FA6905">
        <w:rPr>
          <w:rFonts w:ascii="Times New Roman" w:eastAsia="Times New Roman" w:hAnsi="Times New Roman" w:cs="Times New Roman"/>
          <w:sz w:val="24"/>
          <w:szCs w:val="24"/>
          <w:lang w:eastAsia="es-MX"/>
        </w:rPr>
        <w:t>." Este verbo latino abarca una serie de significados, como luchar, pelear, combatir y disputar. En su origen etimológico, se percibe una connotación de caos, ya que sugiere una búsqueda de imposición en lugar de colaboración. Sin embargo, corrientes más recientes han replanteado este enfoque y han dado un nuevo significado a los conflictos</w:t>
      </w:r>
      <w:r w:rsidR="00521E1B">
        <w:rPr>
          <w:rFonts w:ascii="Times New Roman" w:eastAsia="Times New Roman" w:hAnsi="Times New Roman" w:cs="Times New Roman"/>
          <w:sz w:val="24"/>
          <w:szCs w:val="24"/>
          <w:lang w:eastAsia="es-MX"/>
        </w:rPr>
        <w:t xml:space="preserve">: </w:t>
      </w:r>
    </w:p>
    <w:p w14:paraId="7AC5488E" w14:textId="43E5C483" w:rsidR="00832F81" w:rsidRPr="00FA6905" w:rsidRDefault="00832F81" w:rsidP="00521E1B">
      <w:pPr>
        <w:spacing w:after="0" w:line="360" w:lineRule="auto"/>
        <w:ind w:left="708"/>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w:t>
      </w:r>
      <w:r w:rsidRPr="00FA6905">
        <w:rPr>
          <w:rFonts w:ascii="Times New Roman" w:eastAsia="Times New Roman" w:hAnsi="Times New Roman" w:cs="Times New Roman"/>
          <w:i/>
          <w:iCs/>
          <w:sz w:val="24"/>
          <w:szCs w:val="24"/>
          <w:lang w:eastAsia="es-MX"/>
        </w:rPr>
        <w:t>Una incompatibilidad entre conductas, percepciones, objetivos, y/o afectos entre individuos y grupos, que definen sus metas como mutuamente incompatibles. Puede existir o no una expresión agresiva de esta incompatibilidad social. Dos o más partes perciben que en todo o en parte tienen intereses divergentes y así lo expresan</w:t>
      </w:r>
      <w:r w:rsidRPr="00FA6905">
        <w:rPr>
          <w:rFonts w:ascii="Times New Roman" w:eastAsia="Times New Roman" w:hAnsi="Times New Roman" w:cs="Times New Roman"/>
          <w:sz w:val="24"/>
          <w:szCs w:val="24"/>
          <w:lang w:eastAsia="es-MX"/>
        </w:rPr>
        <w:t>”</w:t>
      </w:r>
      <w:sdt>
        <w:sdtPr>
          <w:rPr>
            <w:rFonts w:ascii="Times New Roman" w:eastAsia="Times New Roman" w:hAnsi="Times New Roman" w:cs="Times New Roman"/>
            <w:sz w:val="24"/>
            <w:szCs w:val="24"/>
            <w:lang w:eastAsia="es-MX"/>
          </w:rPr>
          <w:id w:val="-1372455042"/>
          <w:citation/>
        </w:sdtPr>
        <w:sdtEndPr/>
        <w:sdtContent>
          <w:r w:rsidRPr="00FA6905">
            <w:rPr>
              <w:rFonts w:ascii="Times New Roman" w:eastAsia="Times New Roman" w:hAnsi="Times New Roman" w:cs="Times New Roman"/>
              <w:sz w:val="24"/>
              <w:szCs w:val="24"/>
              <w:lang w:eastAsia="es-MX"/>
            </w:rPr>
            <w:fldChar w:fldCharType="begin"/>
          </w:r>
          <w:r w:rsidRPr="00FA6905">
            <w:rPr>
              <w:rFonts w:ascii="Times New Roman" w:eastAsia="Times New Roman" w:hAnsi="Times New Roman" w:cs="Times New Roman"/>
              <w:sz w:val="24"/>
              <w:szCs w:val="24"/>
              <w:lang w:eastAsia="es-MX"/>
            </w:rPr>
            <w:instrText xml:space="preserve"> CITATION Gar19 \l 2058 </w:instrText>
          </w:r>
          <w:r w:rsidRPr="00FA6905">
            <w:rPr>
              <w:rFonts w:ascii="Times New Roman" w:eastAsia="Times New Roman" w:hAnsi="Times New Roman" w:cs="Times New Roman"/>
              <w:sz w:val="24"/>
              <w:szCs w:val="24"/>
              <w:lang w:eastAsia="es-MX"/>
            </w:rPr>
            <w:fldChar w:fldCharType="separate"/>
          </w:r>
          <w:r w:rsidR="00A83464">
            <w:rPr>
              <w:rFonts w:ascii="Times New Roman" w:eastAsia="Times New Roman" w:hAnsi="Times New Roman" w:cs="Times New Roman"/>
              <w:noProof/>
              <w:sz w:val="24"/>
              <w:szCs w:val="24"/>
              <w:lang w:eastAsia="es-MX"/>
            </w:rPr>
            <w:t xml:space="preserve"> </w:t>
          </w:r>
          <w:r w:rsidR="00A83464" w:rsidRPr="00A83464">
            <w:rPr>
              <w:rFonts w:ascii="Times New Roman" w:eastAsia="Times New Roman" w:hAnsi="Times New Roman" w:cs="Times New Roman"/>
              <w:noProof/>
              <w:sz w:val="24"/>
              <w:szCs w:val="24"/>
              <w:lang w:eastAsia="es-MX"/>
            </w:rPr>
            <w:t>(Garrido, 2019)</w:t>
          </w:r>
          <w:r w:rsidRPr="00FA6905">
            <w:rPr>
              <w:rFonts w:ascii="Times New Roman" w:eastAsia="Times New Roman" w:hAnsi="Times New Roman" w:cs="Times New Roman"/>
              <w:sz w:val="24"/>
              <w:szCs w:val="24"/>
              <w:lang w:eastAsia="es-MX"/>
            </w:rPr>
            <w:fldChar w:fldCharType="end"/>
          </w:r>
        </w:sdtContent>
      </w:sdt>
      <w:r w:rsidRPr="00FA6905">
        <w:rPr>
          <w:rFonts w:ascii="Times New Roman" w:eastAsia="Times New Roman" w:hAnsi="Times New Roman" w:cs="Times New Roman"/>
          <w:sz w:val="24"/>
          <w:szCs w:val="24"/>
          <w:lang w:eastAsia="es-MX"/>
        </w:rPr>
        <w:t>.</w:t>
      </w:r>
    </w:p>
    <w:p w14:paraId="51A099D5" w14:textId="20B75192"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 xml:space="preserve">Ahora bien podemos entender cuáles son los verdaderos orígenes de los conflictos en una sociedad moderna como la nuestra, ya que en la actualidad para abarcar de una manera más clara y amplia se ha podido acuñar el termino </w:t>
      </w:r>
      <w:proofErr w:type="spellStart"/>
      <w:r w:rsidR="00521E1B" w:rsidRPr="00FA6905">
        <w:rPr>
          <w:rFonts w:ascii="Times New Roman" w:eastAsia="Times New Roman" w:hAnsi="Times New Roman" w:cs="Times New Roman"/>
          <w:sz w:val="24"/>
          <w:szCs w:val="24"/>
          <w:lang w:eastAsia="es-MX"/>
        </w:rPr>
        <w:t>bulliyng</w:t>
      </w:r>
      <w:proofErr w:type="spellEnd"/>
      <w:r w:rsidRPr="00FA6905">
        <w:rPr>
          <w:rFonts w:ascii="Times New Roman" w:eastAsia="Times New Roman" w:hAnsi="Times New Roman" w:cs="Times New Roman"/>
          <w:sz w:val="24"/>
          <w:szCs w:val="24"/>
          <w:lang w:eastAsia="es-MX"/>
        </w:rPr>
        <w:t xml:space="preserve"> desde el año 1993 adecuado por el psicólogo Dan </w:t>
      </w:r>
      <w:proofErr w:type="spellStart"/>
      <w:r w:rsidRPr="00FA6905">
        <w:rPr>
          <w:rFonts w:ascii="Times New Roman" w:eastAsia="Times New Roman" w:hAnsi="Times New Roman" w:cs="Times New Roman"/>
          <w:sz w:val="24"/>
          <w:szCs w:val="24"/>
          <w:lang w:eastAsia="es-MX"/>
        </w:rPr>
        <w:t>Algus</w:t>
      </w:r>
      <w:proofErr w:type="spellEnd"/>
      <w:r w:rsidRPr="00FA6905">
        <w:rPr>
          <w:rFonts w:ascii="Times New Roman" w:eastAsia="Times New Roman" w:hAnsi="Times New Roman" w:cs="Times New Roman"/>
          <w:sz w:val="24"/>
          <w:szCs w:val="24"/>
          <w:lang w:eastAsia="es-MX"/>
        </w:rPr>
        <w:t xml:space="preserve">, el cual abarca de una manera clara y precisa las características fundamentales de las conductas agresivas que generan esta violencia escolar dando como pauta 4 factores determinantes </w:t>
      </w:r>
      <w:sdt>
        <w:sdtPr>
          <w:rPr>
            <w:rFonts w:ascii="Times New Roman" w:eastAsia="Times New Roman" w:hAnsi="Times New Roman" w:cs="Times New Roman"/>
            <w:sz w:val="24"/>
            <w:szCs w:val="24"/>
            <w:lang w:eastAsia="es-MX"/>
          </w:rPr>
          <w:id w:val="1769430446"/>
          <w:citation/>
        </w:sdtPr>
        <w:sdtEndPr/>
        <w:sdtContent>
          <w:r w:rsidRPr="00FA6905">
            <w:rPr>
              <w:rFonts w:ascii="Times New Roman" w:eastAsia="Times New Roman" w:hAnsi="Times New Roman" w:cs="Times New Roman"/>
              <w:sz w:val="24"/>
              <w:szCs w:val="24"/>
              <w:lang w:eastAsia="es-MX"/>
            </w:rPr>
            <w:fldChar w:fldCharType="begin"/>
          </w:r>
          <w:r w:rsidRPr="00FA6905">
            <w:rPr>
              <w:rFonts w:ascii="Times New Roman" w:eastAsia="Times New Roman" w:hAnsi="Times New Roman" w:cs="Times New Roman"/>
              <w:sz w:val="24"/>
              <w:szCs w:val="24"/>
              <w:lang w:eastAsia="es-MX"/>
            </w:rPr>
            <w:instrText xml:space="preserve"> CITATION Bot17 \l 2058 </w:instrText>
          </w:r>
          <w:r w:rsidRPr="00FA6905">
            <w:rPr>
              <w:rFonts w:ascii="Times New Roman" w:eastAsia="Times New Roman" w:hAnsi="Times New Roman" w:cs="Times New Roman"/>
              <w:sz w:val="24"/>
              <w:szCs w:val="24"/>
              <w:lang w:eastAsia="es-MX"/>
            </w:rPr>
            <w:fldChar w:fldCharType="separate"/>
          </w:r>
          <w:r w:rsidR="00A83464" w:rsidRPr="00A83464">
            <w:rPr>
              <w:rFonts w:ascii="Times New Roman" w:eastAsia="Times New Roman" w:hAnsi="Times New Roman" w:cs="Times New Roman"/>
              <w:noProof/>
              <w:sz w:val="24"/>
              <w:szCs w:val="24"/>
              <w:lang w:eastAsia="es-MX"/>
            </w:rPr>
            <w:t>(Botell, 2017)</w:t>
          </w:r>
          <w:r w:rsidRPr="00FA6905">
            <w:rPr>
              <w:rFonts w:ascii="Times New Roman" w:eastAsia="Times New Roman" w:hAnsi="Times New Roman" w:cs="Times New Roman"/>
              <w:sz w:val="24"/>
              <w:szCs w:val="24"/>
              <w:lang w:eastAsia="es-MX"/>
            </w:rPr>
            <w:fldChar w:fldCharType="end"/>
          </w:r>
        </w:sdtContent>
      </w:sdt>
    </w:p>
    <w:p w14:paraId="193A72A6" w14:textId="77777777" w:rsidR="00832F81" w:rsidRPr="00521E1B" w:rsidRDefault="00832F81" w:rsidP="00521E1B">
      <w:pPr>
        <w:pStyle w:val="NormalWeb"/>
        <w:shd w:val="clear" w:color="auto" w:fill="FFFFFF"/>
        <w:spacing w:before="0" w:beforeAutospacing="0" w:after="0" w:afterAutospacing="0"/>
        <w:ind w:left="708"/>
        <w:jc w:val="both"/>
        <w:rPr>
          <w:i/>
          <w:iCs/>
        </w:rPr>
      </w:pPr>
      <w:r w:rsidRPr="00521E1B">
        <w:rPr>
          <w:i/>
          <w:iCs/>
        </w:rPr>
        <w:t>• Hay violencia intencional: de uno/a o varios/as compañeros/as hacia otro/a para causar dolor y sufrimiento.</w:t>
      </w:r>
    </w:p>
    <w:p w14:paraId="724CFDDA" w14:textId="77777777" w:rsidR="00832F81" w:rsidRPr="00521E1B" w:rsidRDefault="00832F81" w:rsidP="00521E1B">
      <w:pPr>
        <w:pStyle w:val="NormalWeb"/>
        <w:shd w:val="clear" w:color="auto" w:fill="FFFFFF"/>
        <w:spacing w:before="0" w:beforeAutospacing="0" w:after="0" w:afterAutospacing="0"/>
        <w:ind w:left="708"/>
        <w:jc w:val="both"/>
        <w:rPr>
          <w:i/>
          <w:iCs/>
        </w:rPr>
      </w:pPr>
      <w:r w:rsidRPr="00521E1B">
        <w:rPr>
          <w:i/>
          <w:iCs/>
        </w:rPr>
        <w:lastRenderedPageBreak/>
        <w:t>• Hay relación desigual o desequilibrio de poder: la víctima se percibe vulnerable y desprotegida, es decir, la persona agredida puede ser herida o recibir alguna lesión física o moralmente.</w:t>
      </w:r>
    </w:p>
    <w:p w14:paraId="0EB39334" w14:textId="77777777" w:rsidR="00832F81" w:rsidRPr="00521E1B" w:rsidRDefault="00832F81" w:rsidP="00521E1B">
      <w:pPr>
        <w:pStyle w:val="NormalWeb"/>
        <w:shd w:val="clear" w:color="auto" w:fill="FFFFFF"/>
        <w:spacing w:before="0" w:beforeAutospacing="0" w:after="0" w:afterAutospacing="0"/>
        <w:ind w:left="708"/>
        <w:jc w:val="both"/>
        <w:rPr>
          <w:i/>
          <w:iCs/>
        </w:rPr>
      </w:pPr>
      <w:r w:rsidRPr="00521E1B">
        <w:rPr>
          <w:i/>
          <w:iCs/>
        </w:rPr>
        <w:t>• Hay violencia repetida y continuamente: no es un episodio aislado.</w:t>
      </w:r>
    </w:p>
    <w:p w14:paraId="1A22E0E0" w14:textId="77777777" w:rsidR="00832F81" w:rsidRPr="00521E1B" w:rsidRDefault="00832F81" w:rsidP="00521E1B">
      <w:pPr>
        <w:pStyle w:val="NormalWeb"/>
        <w:shd w:val="clear" w:color="auto" w:fill="FFFFFF"/>
        <w:spacing w:before="0" w:beforeAutospacing="0" w:after="0" w:afterAutospacing="0"/>
        <w:ind w:left="708"/>
        <w:jc w:val="both"/>
        <w:rPr>
          <w:i/>
          <w:iCs/>
        </w:rPr>
      </w:pPr>
      <w:r w:rsidRPr="00521E1B">
        <w:rPr>
          <w:i/>
          <w:iCs/>
        </w:rPr>
        <w:t>• Hay violencia en relación de pares o iguales: entre estudiantes</w:t>
      </w:r>
      <w:ins w:id="19" w:author="Maruka " w:date="2017-01-03T23:45:00Z">
        <w:r w:rsidRPr="00521E1B">
          <w:rPr>
            <w:i/>
            <w:iCs/>
          </w:rPr>
          <w:t>.</w:t>
        </w:r>
      </w:ins>
    </w:p>
    <w:p w14:paraId="4719A094" w14:textId="691E0CD8"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 xml:space="preserve">Dando como referencia que, cuando existe una incorrecta gestión emocional por parte de los alumnos, estos intentarán liberar los niveles de frustración que han acumulado a lo largo de sus vidas. Es importante tener en cuenta que, en sus inicios, los conflictos dentro de las escuelas solían manifestarse en forma de </w:t>
      </w:r>
      <w:proofErr w:type="spellStart"/>
      <w:r w:rsidRPr="00FA6905">
        <w:rPr>
          <w:rFonts w:ascii="Times New Roman" w:eastAsia="Times New Roman" w:hAnsi="Times New Roman" w:cs="Times New Roman"/>
          <w:sz w:val="24"/>
          <w:szCs w:val="24"/>
          <w:lang w:eastAsia="es-MX"/>
        </w:rPr>
        <w:t>bullying</w:t>
      </w:r>
      <w:proofErr w:type="spellEnd"/>
      <w:r w:rsidRPr="00FA6905">
        <w:rPr>
          <w:rFonts w:ascii="Times New Roman" w:eastAsia="Times New Roman" w:hAnsi="Times New Roman" w:cs="Times New Roman"/>
          <w:sz w:val="24"/>
          <w:szCs w:val="24"/>
          <w:lang w:eastAsia="es-MX"/>
        </w:rPr>
        <w:t>, que involucraba violencia física, verbal y psicológica entre los propios alumnos. Sin embargo, en la actualidad, se han identificado nuevos conflictos en los cuales tanto los alumnos como los profesores pueden estar involucrados, y estos a menudo surgen debido al uso y la aplicación de diversas tecnologías de la información y la comunicación.</w:t>
      </w:r>
    </w:p>
    <w:p w14:paraId="3D32383D" w14:textId="77777777" w:rsidR="00832F81" w:rsidRPr="00FA6905" w:rsidRDefault="00832F81" w:rsidP="00B0195D">
      <w:pPr>
        <w:spacing w:after="0" w:line="360" w:lineRule="auto"/>
        <w:jc w:val="both"/>
        <w:textAlignment w:val="baseline"/>
        <w:rPr>
          <w:rFonts w:ascii="Times New Roman" w:eastAsia="Times New Roman" w:hAnsi="Times New Roman" w:cs="Times New Roman"/>
          <w:b/>
          <w:bCs/>
          <w:sz w:val="24"/>
          <w:szCs w:val="24"/>
          <w:lang w:eastAsia="es-MX"/>
        </w:rPr>
      </w:pPr>
    </w:p>
    <w:p w14:paraId="4AA45A45" w14:textId="6F215E59" w:rsidR="00832F81" w:rsidRPr="00FA6905" w:rsidRDefault="00832F81" w:rsidP="00B0195D">
      <w:pPr>
        <w:pStyle w:val="Ttulo2"/>
        <w:jc w:val="both"/>
        <w:rPr>
          <w:smallCaps w:val="0"/>
          <w:lang w:val="es-MX" w:eastAsia="es-MX"/>
          <w14:shadow w14:blurRad="0" w14:dist="0" w14:dir="0" w14:sx="0" w14:sy="0" w14:kx="0" w14:ky="0" w14:algn="none">
            <w14:srgbClr w14:val="000000"/>
          </w14:shadow>
        </w:rPr>
      </w:pPr>
      <w:bookmarkStart w:id="20" w:name="_Toc158373841"/>
      <w:r w:rsidRPr="00FA6905">
        <w:rPr>
          <w:smallCaps w:val="0"/>
          <w:lang w:val="es-MX" w:eastAsia="es-MX"/>
          <w14:shadow w14:blurRad="0" w14:dist="0" w14:dir="0" w14:sx="0" w14:sy="0" w14:kx="0" w14:ky="0" w14:algn="none">
            <w14:srgbClr w14:val="000000"/>
          </w14:shadow>
        </w:rPr>
        <w:t>1.</w:t>
      </w:r>
      <w:r w:rsidR="006D3263" w:rsidRPr="00FA6905">
        <w:rPr>
          <w:smallCaps w:val="0"/>
          <w:lang w:val="es-MX" w:eastAsia="es-MX"/>
          <w14:shadow w14:blurRad="0" w14:dist="0" w14:dir="0" w14:sx="0" w14:sy="0" w14:kx="0" w14:ky="0" w14:algn="none">
            <w14:srgbClr w14:val="000000"/>
          </w14:shadow>
        </w:rPr>
        <w:t>4</w:t>
      </w:r>
      <w:r w:rsidRPr="00FA6905">
        <w:rPr>
          <w:smallCaps w:val="0"/>
          <w:lang w:val="es-MX" w:eastAsia="es-MX"/>
          <w14:shadow w14:blurRad="0" w14:dist="0" w14:dir="0" w14:sx="0" w14:sy="0" w14:kx="0" w14:ky="0" w14:algn="none">
            <w14:srgbClr w14:val="000000"/>
          </w14:shadow>
        </w:rPr>
        <w:t>.</w:t>
      </w:r>
      <w:r w:rsidR="00A65DE2" w:rsidRPr="00FA6905">
        <w:rPr>
          <w:smallCaps w:val="0"/>
          <w:lang w:val="es-MX" w:eastAsia="es-MX"/>
          <w14:shadow w14:blurRad="0" w14:dist="0" w14:dir="0" w14:sx="0" w14:sy="0" w14:kx="0" w14:ky="0" w14:algn="none">
            <w14:srgbClr w14:val="000000"/>
          </w14:shadow>
        </w:rPr>
        <w:t xml:space="preserve"> Porcentajes de conflictos y tipos de violencia dentro de las instituciones educativas de nivel básico</w:t>
      </w:r>
      <w:bookmarkEnd w:id="20"/>
      <w:r w:rsidR="00A65DE2" w:rsidRPr="00FA6905">
        <w:rPr>
          <w:smallCaps w:val="0"/>
          <w:lang w:val="es-MX" w:eastAsia="es-MX"/>
          <w14:shadow w14:blurRad="0" w14:dist="0" w14:dir="0" w14:sx="0" w14:sy="0" w14:kx="0" w14:ky="0" w14:algn="none">
            <w14:srgbClr w14:val="000000"/>
          </w14:shadow>
        </w:rPr>
        <w:t xml:space="preserve">  </w:t>
      </w:r>
    </w:p>
    <w:p w14:paraId="5D17E00C" w14:textId="77777777" w:rsidR="008A1C33"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Como se ha mencionado en los pasados párrafos, las escuelas o instituciones educativas públicas, sin importar el nivel educativo que sea, son una forma en la cual los niños y jóvenes tengan sus primeros acercamientos a los otros, y desarrollen las diferentes habilidades sociales las cuales van a ser fundamentales para ellos en un futuro, al existir un constante rose o convivencia forzada de cierta manera, vemos que los conflictos que se viven al interior de las escuelas son múltiples, dando espacio a que los tipos de violencia, tanto dentro de las aulas como afuera d</w:t>
      </w:r>
      <w:r w:rsidRPr="004C051F">
        <w:rPr>
          <w:rFonts w:ascii="Times New Roman" w:eastAsia="Times New Roman" w:hAnsi="Times New Roman" w:cs="Times New Roman"/>
          <w:sz w:val="24"/>
          <w:szCs w:val="24"/>
          <w:lang w:eastAsia="es-MX"/>
        </w:rPr>
        <w:t xml:space="preserve">e ellas, escalando a problemas mayores, al grado de existir homicidios </w:t>
      </w:r>
      <w:r w:rsidR="008A1C33" w:rsidRPr="004C051F">
        <w:rPr>
          <w:rFonts w:ascii="Times New Roman" w:eastAsia="Times New Roman" w:hAnsi="Times New Roman" w:cs="Times New Roman"/>
          <w:sz w:val="24"/>
          <w:szCs w:val="24"/>
          <w:lang w:eastAsia="es-MX"/>
        </w:rPr>
        <w:t xml:space="preserve">o feminicidios </w:t>
      </w:r>
      <w:r w:rsidRPr="00FA6905">
        <w:rPr>
          <w:rFonts w:ascii="Times New Roman" w:eastAsia="Times New Roman" w:hAnsi="Times New Roman" w:cs="Times New Roman"/>
          <w:sz w:val="24"/>
          <w:szCs w:val="24"/>
          <w:lang w:eastAsia="es-MX"/>
        </w:rPr>
        <w:t xml:space="preserve">dentro de las instituciones educativas, por parte de los alumnos, en todo caso estos conflictos y niveles de frustración se ven reflejados en sus bajas calificaciones o en los niveles altos de deserción escolar que se presentan en el Estado de </w:t>
      </w:r>
      <w:r w:rsidR="00213A6B" w:rsidRPr="00FA6905">
        <w:rPr>
          <w:rFonts w:ascii="Times New Roman" w:eastAsia="Times New Roman" w:hAnsi="Times New Roman" w:cs="Times New Roman"/>
          <w:sz w:val="24"/>
          <w:szCs w:val="24"/>
          <w:lang w:eastAsia="es-MX"/>
        </w:rPr>
        <w:t>México</w:t>
      </w:r>
      <w:r w:rsidR="008A1C33">
        <w:rPr>
          <w:rFonts w:ascii="Times New Roman" w:eastAsia="Times New Roman" w:hAnsi="Times New Roman" w:cs="Times New Roman"/>
          <w:sz w:val="24"/>
          <w:szCs w:val="24"/>
          <w:lang w:eastAsia="es-MX"/>
        </w:rPr>
        <w:t xml:space="preserve">: </w:t>
      </w:r>
    </w:p>
    <w:p w14:paraId="7C07A6A3" w14:textId="4848CFCD" w:rsidR="00832F81" w:rsidRPr="008A1C33" w:rsidRDefault="00832F81" w:rsidP="008A1C33">
      <w:pPr>
        <w:spacing w:after="0" w:line="360" w:lineRule="auto"/>
        <w:ind w:left="708"/>
        <w:jc w:val="both"/>
        <w:textAlignment w:val="baseline"/>
        <w:rPr>
          <w:rFonts w:ascii="Times New Roman" w:hAnsi="Times New Roman" w:cs="Times New Roman"/>
          <w:i/>
          <w:iCs/>
          <w:sz w:val="24"/>
          <w:szCs w:val="24"/>
        </w:rPr>
      </w:pPr>
      <w:r w:rsidRPr="008A1C33">
        <w:rPr>
          <w:rFonts w:ascii="Times New Roman" w:eastAsia="Times New Roman" w:hAnsi="Times New Roman" w:cs="Times New Roman"/>
          <w:i/>
          <w:iCs/>
          <w:sz w:val="24"/>
          <w:szCs w:val="24"/>
          <w:lang w:eastAsia="es-MX"/>
        </w:rPr>
        <w:t>“</w:t>
      </w:r>
      <w:r w:rsidR="00A65DE2">
        <w:rPr>
          <w:rFonts w:ascii="Times New Roman" w:eastAsia="Times New Roman" w:hAnsi="Times New Roman" w:cs="Times New Roman"/>
          <w:i/>
          <w:iCs/>
          <w:sz w:val="24"/>
          <w:szCs w:val="24"/>
          <w:lang w:eastAsia="es-MX"/>
        </w:rPr>
        <w:t xml:space="preserve">(…) </w:t>
      </w:r>
      <w:r w:rsidRPr="008A1C33">
        <w:rPr>
          <w:rFonts w:ascii="Times New Roman" w:hAnsi="Times New Roman" w:cs="Times New Roman"/>
          <w:i/>
          <w:iCs/>
          <w:sz w:val="24"/>
          <w:szCs w:val="24"/>
        </w:rPr>
        <w:t xml:space="preserve">reveló que el 90% de los alumnos han sufrido alguna agresión por parte de sus compañeros. De acuerdo con el informe a nivel primaria los principales tipos de maltrato son: 41% maltrato verbal, 23% maltrato físico, 13% maltrato psicológico, 11% robo y daños a sus pertenencias. Y el lugar donde sufren maltrato en este nivel escolar es el: 39% salón de clases, 33% recreo, 7% baños. El reporte indica que en el nivel de secundaria los principales tipos de maltrato: 74% maltrato verbal, 21% maltrato psicológico, 17% maltrato físico, 9% maltrato sexual (5% todos los días), </w:t>
      </w:r>
      <w:r w:rsidRPr="008A1C33">
        <w:rPr>
          <w:rFonts w:ascii="Times New Roman" w:hAnsi="Times New Roman" w:cs="Times New Roman"/>
          <w:i/>
          <w:iCs/>
          <w:sz w:val="24"/>
          <w:szCs w:val="24"/>
        </w:rPr>
        <w:lastRenderedPageBreak/>
        <w:t xml:space="preserve">9% </w:t>
      </w:r>
      <w:r w:rsidR="00A65DE2" w:rsidRPr="008A1C33">
        <w:rPr>
          <w:rFonts w:ascii="Times New Roman" w:hAnsi="Times New Roman" w:cs="Times New Roman"/>
          <w:i/>
          <w:iCs/>
          <w:sz w:val="24"/>
          <w:szCs w:val="24"/>
        </w:rPr>
        <w:t>ciber</w:t>
      </w:r>
      <w:r w:rsidR="00A65DE2">
        <w:rPr>
          <w:rFonts w:ascii="Times New Roman" w:hAnsi="Times New Roman" w:cs="Times New Roman"/>
          <w:i/>
          <w:iCs/>
          <w:sz w:val="24"/>
          <w:szCs w:val="24"/>
        </w:rPr>
        <w:t xml:space="preserve"> </w:t>
      </w:r>
      <w:proofErr w:type="spellStart"/>
      <w:r w:rsidR="00A65DE2" w:rsidRPr="008A1C33">
        <w:rPr>
          <w:rFonts w:ascii="Times New Roman" w:hAnsi="Times New Roman" w:cs="Times New Roman"/>
          <w:i/>
          <w:iCs/>
          <w:sz w:val="24"/>
          <w:szCs w:val="24"/>
        </w:rPr>
        <w:t>bulliyng</w:t>
      </w:r>
      <w:proofErr w:type="spellEnd"/>
      <w:r w:rsidRPr="008A1C33">
        <w:rPr>
          <w:rFonts w:ascii="Times New Roman" w:hAnsi="Times New Roman" w:cs="Times New Roman"/>
          <w:i/>
          <w:iCs/>
          <w:sz w:val="24"/>
          <w:szCs w:val="24"/>
        </w:rPr>
        <w:t>. Y el lugar donde sufren maltrato: 19% salón de clases, 15% recreo, 11% salida (camino casa), 8% redes sociales e internet</w:t>
      </w:r>
      <w:r w:rsidRPr="00A65DE2">
        <w:rPr>
          <w:rFonts w:ascii="Times New Roman" w:hAnsi="Times New Roman" w:cs="Times New Roman"/>
          <w:sz w:val="24"/>
          <w:szCs w:val="24"/>
        </w:rPr>
        <w:t xml:space="preserve">” </w:t>
      </w:r>
      <w:sdt>
        <w:sdtPr>
          <w:rPr>
            <w:rFonts w:ascii="Times New Roman" w:hAnsi="Times New Roman" w:cs="Times New Roman"/>
            <w:sz w:val="24"/>
            <w:szCs w:val="24"/>
          </w:rPr>
          <w:id w:val="-307322324"/>
          <w:citation/>
        </w:sdtPr>
        <w:sdtEndPr/>
        <w:sdtContent>
          <w:r w:rsidRPr="00A65DE2">
            <w:rPr>
              <w:rFonts w:ascii="Times New Roman" w:hAnsi="Times New Roman" w:cs="Times New Roman"/>
              <w:sz w:val="24"/>
              <w:szCs w:val="24"/>
            </w:rPr>
            <w:fldChar w:fldCharType="begin"/>
          </w:r>
          <w:r w:rsidRPr="00A65DE2">
            <w:rPr>
              <w:rFonts w:ascii="Times New Roman" w:hAnsi="Times New Roman" w:cs="Times New Roman"/>
              <w:sz w:val="24"/>
              <w:szCs w:val="24"/>
            </w:rPr>
            <w:instrText xml:space="preserve">CITATION Mar19 \l 2058 </w:instrText>
          </w:r>
          <w:r w:rsidRPr="00A65DE2">
            <w:rPr>
              <w:rFonts w:ascii="Times New Roman" w:hAnsi="Times New Roman" w:cs="Times New Roman"/>
              <w:sz w:val="24"/>
              <w:szCs w:val="24"/>
            </w:rPr>
            <w:fldChar w:fldCharType="separate"/>
          </w:r>
          <w:r w:rsidR="00A83464" w:rsidRPr="00A83464">
            <w:rPr>
              <w:rFonts w:ascii="Times New Roman" w:hAnsi="Times New Roman" w:cs="Times New Roman"/>
              <w:noProof/>
              <w:sz w:val="24"/>
              <w:szCs w:val="24"/>
            </w:rPr>
            <w:t>(Alcántara, 2019)</w:t>
          </w:r>
          <w:r w:rsidRPr="00A65DE2">
            <w:rPr>
              <w:rFonts w:ascii="Times New Roman" w:hAnsi="Times New Roman" w:cs="Times New Roman"/>
              <w:sz w:val="24"/>
              <w:szCs w:val="24"/>
            </w:rPr>
            <w:fldChar w:fldCharType="end"/>
          </w:r>
        </w:sdtContent>
      </w:sdt>
      <w:r w:rsidRPr="00A65DE2">
        <w:rPr>
          <w:rFonts w:ascii="Times New Roman" w:hAnsi="Times New Roman" w:cs="Times New Roman"/>
          <w:sz w:val="24"/>
          <w:szCs w:val="24"/>
        </w:rPr>
        <w:t>.</w:t>
      </w:r>
      <w:r w:rsidRPr="008A1C33">
        <w:rPr>
          <w:rFonts w:ascii="Times New Roman" w:hAnsi="Times New Roman" w:cs="Times New Roman"/>
          <w:i/>
          <w:iCs/>
          <w:sz w:val="24"/>
          <w:szCs w:val="24"/>
        </w:rPr>
        <w:t xml:space="preserve"> </w:t>
      </w:r>
    </w:p>
    <w:p w14:paraId="68E878CE" w14:textId="77777777" w:rsidR="00832F81" w:rsidRPr="00FA6905" w:rsidRDefault="00832F81" w:rsidP="00832F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Las cifras actuales sobre los diversos conflictos en las escuelas indican que ya no se limitan únicamente a la dimensión física. La aparición de las "Nuevas Tecnologías de la Comunicación" ha dado lugar a una evolución en la naturaleza de estos conflictos, que ahora se manifiestan en múltiples facetas. Esta problemática no está debidamente regulada y ha dado origen a nuevos tipos de conflictos que requieren un enfoque proactivo.</w:t>
      </w:r>
    </w:p>
    <w:p w14:paraId="7FA4A0F0" w14:textId="196336DA" w:rsidR="00832F81" w:rsidRPr="00FA6905" w:rsidRDefault="00832F81" w:rsidP="009706D1">
      <w:pPr>
        <w:spacing w:after="0" w:line="360" w:lineRule="auto"/>
        <w:jc w:val="both"/>
        <w:textAlignment w:val="baseline"/>
        <w:rPr>
          <w:rFonts w:ascii="Times New Roman" w:eastAsia="Times New Roman" w:hAnsi="Times New Roman" w:cs="Times New Roman"/>
          <w:vanish/>
          <w:sz w:val="16"/>
          <w:szCs w:val="16"/>
          <w:lang w:eastAsia="es-MX"/>
        </w:rPr>
      </w:pPr>
      <w:r w:rsidRPr="00FA6905">
        <w:rPr>
          <w:rFonts w:ascii="Times New Roman" w:hAnsi="Times New Roman" w:cs="Times New Roman"/>
          <w:sz w:val="24"/>
          <w:szCs w:val="24"/>
        </w:rPr>
        <w:t>La solución a estos desafíos implica un diálogo constructivo. En lugar de buscar culpables dentro de las instituciones educativas, se debe trabajar en encontrar formas de reparar el daño de manera adecuada. Esto es fundamental para evitar las graves consecuencias que pueden derivar de estos conflictos, como el abandono escolar, los suicidios e incluso, en los casos más extremos, los homicidios tanto dentro como fuera de las escuelas en sus diversos niveles educativos.</w:t>
      </w:r>
      <w:r w:rsidRPr="00FA6905">
        <w:rPr>
          <w:rFonts w:ascii="Times New Roman" w:eastAsia="Times New Roman" w:hAnsi="Times New Roman" w:cs="Times New Roman"/>
          <w:vanish/>
          <w:sz w:val="16"/>
          <w:szCs w:val="16"/>
          <w:lang w:eastAsia="es-MX"/>
        </w:rPr>
        <w:t>Principio del formulario</w:t>
      </w:r>
    </w:p>
    <w:p w14:paraId="2EFA1CEA" w14:textId="77777777" w:rsidR="009706D1" w:rsidRDefault="009706D1" w:rsidP="009706D1">
      <w:pPr>
        <w:pStyle w:val="Ttulo2"/>
        <w:spacing w:after="240"/>
        <w:jc w:val="both"/>
        <w:rPr>
          <w:rFonts w:eastAsiaTheme="minorHAnsi"/>
          <w:smallCaps w:val="0"/>
          <w:lang w:val="es-MX" w:eastAsia="en-US"/>
          <w14:shadow w14:blurRad="0" w14:dist="0" w14:dir="0" w14:sx="0" w14:sy="0" w14:kx="0" w14:ky="0" w14:algn="none">
            <w14:srgbClr w14:val="000000"/>
          </w14:shadow>
        </w:rPr>
      </w:pPr>
    </w:p>
    <w:p w14:paraId="6144DC6B" w14:textId="0E3C00DF" w:rsidR="00832F81" w:rsidRPr="00FA6905" w:rsidRDefault="00832F81" w:rsidP="009706D1">
      <w:pPr>
        <w:pStyle w:val="Ttulo2"/>
        <w:spacing w:after="240"/>
        <w:jc w:val="both"/>
        <w:rPr>
          <w:rFonts w:eastAsiaTheme="minorHAnsi"/>
          <w:smallCaps w:val="0"/>
          <w:lang w:val="es-MX" w:eastAsia="en-US"/>
          <w14:shadow w14:blurRad="0" w14:dist="0" w14:dir="0" w14:sx="0" w14:sy="0" w14:kx="0" w14:ky="0" w14:algn="none">
            <w14:srgbClr w14:val="000000"/>
          </w14:shadow>
        </w:rPr>
      </w:pPr>
      <w:bookmarkStart w:id="21" w:name="_Toc158373842"/>
      <w:r w:rsidRPr="00FA6905">
        <w:rPr>
          <w:rFonts w:eastAsiaTheme="minorHAnsi"/>
          <w:smallCaps w:val="0"/>
          <w:lang w:val="es-MX" w:eastAsia="en-US"/>
          <w14:shadow w14:blurRad="0" w14:dist="0" w14:dir="0" w14:sx="0" w14:sy="0" w14:kx="0" w14:ky="0" w14:algn="none">
            <w14:srgbClr w14:val="000000"/>
          </w14:shadow>
        </w:rPr>
        <w:t>1.5</w:t>
      </w:r>
      <w:r w:rsidR="00A65DE2" w:rsidRPr="00FA6905">
        <w:rPr>
          <w:rFonts w:eastAsiaTheme="minorHAnsi"/>
          <w:smallCaps w:val="0"/>
          <w:lang w:val="es-MX" w:eastAsia="en-US"/>
          <w14:shadow w14:blurRad="0" w14:dist="0" w14:dir="0" w14:sx="0" w14:sy="0" w14:kx="0" w14:ky="0" w14:algn="none">
            <w14:srgbClr w14:val="000000"/>
          </w14:shadow>
        </w:rPr>
        <w:t>. Análisis de encuestas de efectividad en las instituciones educativas de nivel básico, con materias relacionadas a los MASC</w:t>
      </w:r>
      <w:bookmarkEnd w:id="21"/>
    </w:p>
    <w:p w14:paraId="19BCF620" w14:textId="40DFB846" w:rsidR="00832F81" w:rsidRPr="00FA6905" w:rsidRDefault="00832F81" w:rsidP="00832F81">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En el marco de nuestro estado de derecho, los niveles educativos se han visto en la necesidad de implementar medidas concretas en sus programas educativos para abordar de manera efectiva y temprana la resolución de conflictos en sus instituciones. Estas medidas incluyen el uso de diferentes modelos de solución de conflictos, conocidos como Métodos Alternativos de Solución de Conflictos (MASC). Sin embargo, es importante destacar que, a pesar de su importancia, estos MASC aún no son materias obligatorias dentro de los planes de estudio</w:t>
      </w:r>
      <w:r w:rsidR="00763A86">
        <w:rPr>
          <w:rFonts w:ascii="Times New Roman" w:hAnsi="Times New Roman" w:cs="Times New Roman"/>
          <w:sz w:val="24"/>
          <w:szCs w:val="24"/>
        </w:rPr>
        <w:t>.</w:t>
      </w:r>
    </w:p>
    <w:p w14:paraId="013AE9C5" w14:textId="77777777" w:rsidR="00832F81" w:rsidRPr="00FA6905" w:rsidRDefault="00832F81" w:rsidP="00832F81">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Es crucial considerar la eficacia de la inclusión de estas materias específicas en los planes de estudio. Para hacerlo, podemos mirar ejemplos de otros países donde se han implementado con éxito y se han convertido en obligatorias en ciertos niveles educativos. La enseñanza de la gestión de conflictos de manera positiva y una adecuada gestión emocional desde una edad temprana son fundamentales para empoderar a los alumnos y permitirles identificar lo que está sucediendo y lo que está mal en su entorno.</w:t>
      </w:r>
    </w:p>
    <w:p w14:paraId="4C26CA43" w14:textId="3D7BE348" w:rsidR="00832F81" w:rsidRPr="00FA6905" w:rsidRDefault="00832F81" w:rsidP="00832F81">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 xml:space="preserve">Dicho de otro modo, la mediación escolar, es pensar en la posibilidad de que todas las personas involucradas en el quehacer educativo convivan y se comuniquen simétricamente, </w:t>
      </w:r>
      <w:r w:rsidRPr="00FA6905">
        <w:rPr>
          <w:rFonts w:ascii="Times New Roman" w:hAnsi="Times New Roman" w:cs="Times New Roman"/>
          <w:sz w:val="24"/>
          <w:szCs w:val="24"/>
        </w:rPr>
        <w:lastRenderedPageBreak/>
        <w:t xml:space="preserve">con una forma equitativa de distribución del poder. La sociedad es multifacética y, el contar con aspectos étnicos, biológicos, culturales, sociales o familiares, resulta complicado para socializar, sin embargo; la mediación nos permite que los estudiantes se conozcan y se comprendan mejor, con una comunicación </w:t>
      </w:r>
      <w:proofErr w:type="gramStart"/>
      <w:r w:rsidRPr="00FA6905">
        <w:rPr>
          <w:rFonts w:ascii="Times New Roman" w:hAnsi="Times New Roman" w:cs="Times New Roman"/>
          <w:sz w:val="24"/>
          <w:szCs w:val="24"/>
        </w:rPr>
        <w:t>recíproca</w:t>
      </w:r>
      <w:r w:rsidR="00D541BA">
        <w:rPr>
          <w:rFonts w:ascii="Times New Roman" w:hAnsi="Times New Roman" w:cs="Times New Roman"/>
          <w:sz w:val="24"/>
          <w:szCs w:val="24"/>
        </w:rPr>
        <w:t xml:space="preserve"> </w:t>
      </w:r>
      <w:r w:rsidRPr="00FA6905">
        <w:rPr>
          <w:rFonts w:ascii="Times New Roman" w:hAnsi="Times New Roman" w:cs="Times New Roman"/>
          <w:sz w:val="24"/>
          <w:szCs w:val="24"/>
        </w:rPr>
        <w:t>.</w:t>
      </w:r>
      <w:proofErr w:type="gramEnd"/>
    </w:p>
    <w:p w14:paraId="072A3FD1" w14:textId="34B8BEFE" w:rsidR="00832F81" w:rsidRPr="00FA6905" w:rsidRDefault="00763A86" w:rsidP="00832F81">
      <w:pPr>
        <w:spacing w:line="360" w:lineRule="auto"/>
        <w:jc w:val="both"/>
        <w:rPr>
          <w:rFonts w:ascii="Times New Roman" w:hAnsi="Times New Roman" w:cs="Times New Roman"/>
          <w:sz w:val="24"/>
          <w:szCs w:val="24"/>
        </w:rPr>
      </w:pPr>
      <w:r>
        <w:rPr>
          <w:rFonts w:ascii="Times New Roman" w:hAnsi="Times New Roman" w:cs="Times New Roman"/>
          <w:sz w:val="24"/>
          <w:szCs w:val="24"/>
        </w:rPr>
        <w:t>L</w:t>
      </w:r>
      <w:r w:rsidR="00832F81" w:rsidRPr="00FA6905">
        <w:rPr>
          <w:rFonts w:ascii="Times New Roman" w:hAnsi="Times New Roman" w:cs="Times New Roman"/>
          <w:sz w:val="24"/>
          <w:szCs w:val="24"/>
        </w:rPr>
        <w:t xml:space="preserve">a mediación escolar, busca mejorar las relaciones interpersonales entre los estudiantes; </w:t>
      </w:r>
      <w:r>
        <w:rPr>
          <w:rFonts w:ascii="Times New Roman" w:hAnsi="Times New Roman" w:cs="Times New Roman"/>
          <w:sz w:val="24"/>
          <w:szCs w:val="24"/>
        </w:rPr>
        <w:t>fortalecer de una manera positiva</w:t>
      </w:r>
      <w:r w:rsidR="00832F81" w:rsidRPr="00FA6905">
        <w:rPr>
          <w:rFonts w:ascii="Times New Roman" w:hAnsi="Times New Roman" w:cs="Times New Roman"/>
          <w:sz w:val="24"/>
          <w:szCs w:val="24"/>
        </w:rPr>
        <w:t xml:space="preserve"> la relación estudiante profesor; dar solución a conflictos menores entre los estudiantes; construir un sentido de cooperación y comunidad con la institución; mejorar el ambiente en el aula, por medio de la disminución de la tensión y la hostilidad; desarrollar en el alumnado el pensamiento crítico y las habilidades de solución de los problemas; incrementar la participación de los estudiantes y desarrollar habilidades de liderazgo; incrementar su autoestima y facilitar la comunicación y habilidades para la vida cotidiana y un futuro con una ideología diferente</w:t>
      </w:r>
    </w:p>
    <w:p w14:paraId="33BC1204" w14:textId="7E3A3269" w:rsidR="00832F81" w:rsidRPr="00FA6905" w:rsidRDefault="00832F81" w:rsidP="00832F81">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Por lo que, podemos advertir que, si bien es cierto, se han realizado acciones preventivas con conferencias, talleres y cuentos con la meta de ofrecer formación especializada en materia de gestión pacífica de conflictos escolares, también lo es que se requiere implantar una mediación educativa concreta que incorpore esa política pública de contar con mediadores educativos en las escuelas, ya sea por parte de profesores certificados en el tema, o bien, formando alumnado en mediación escolar que negocien los conflictos en las aulas, con estricto apego a los derechos humanos encaminados a una cultura de paz, ente sus compañeros.</w:t>
      </w:r>
    </w:p>
    <w:p w14:paraId="52889D59" w14:textId="073BC26A" w:rsidR="00880E05" w:rsidRPr="00FA6905" w:rsidRDefault="00880E05" w:rsidP="0029254F">
      <w:pPr>
        <w:spacing w:after="0" w:line="240" w:lineRule="auto"/>
        <w:jc w:val="center"/>
        <w:textAlignment w:val="baseline"/>
        <w:rPr>
          <w:rFonts w:ascii="Times New Roman" w:eastAsia="Times New Roman" w:hAnsi="Times New Roman" w:cs="Times New Roman"/>
          <w:b/>
          <w:bCs/>
          <w:color w:val="000000" w:themeColor="text1"/>
          <w:sz w:val="24"/>
          <w:szCs w:val="24"/>
          <w:lang w:eastAsia="es-MX"/>
        </w:rPr>
      </w:pPr>
    </w:p>
    <w:p w14:paraId="6FCC7012" w14:textId="7D287250" w:rsidR="00832F81" w:rsidRPr="00FA6905" w:rsidRDefault="00832F81" w:rsidP="00B0195D">
      <w:pPr>
        <w:pStyle w:val="Ttulo1"/>
        <w:jc w:val="center"/>
        <w:rPr>
          <w:smallCaps w:val="0"/>
          <w:sz w:val="24"/>
          <w:szCs w:val="24"/>
          <w:lang w:val="es-MX" w:eastAsia="es-MX"/>
          <w14:shadow w14:blurRad="0" w14:dist="0" w14:dir="0" w14:sx="0" w14:sy="0" w14:kx="0" w14:ky="0" w14:algn="none">
            <w14:srgbClr w14:val="000000"/>
          </w14:shadow>
        </w:rPr>
      </w:pPr>
      <w:bookmarkStart w:id="22" w:name="_Toc145689282"/>
      <w:bookmarkStart w:id="23" w:name="_Toc158373843"/>
      <w:r w:rsidRPr="00FA6905">
        <w:rPr>
          <w:smallCaps w:val="0"/>
          <w:sz w:val="24"/>
          <w:szCs w:val="24"/>
          <w:lang w:val="es-MX" w:eastAsia="es-MX"/>
          <w14:shadow w14:blurRad="0" w14:dist="0" w14:dir="0" w14:sx="0" w14:sy="0" w14:kx="0" w14:ky="0" w14:algn="none">
            <w14:srgbClr w14:val="000000"/>
          </w14:shadow>
        </w:rPr>
        <w:t>SEGUNDA SECCIÓN</w:t>
      </w:r>
      <w:bookmarkEnd w:id="22"/>
      <w:bookmarkEnd w:id="23"/>
    </w:p>
    <w:p w14:paraId="10F459FA" w14:textId="625A5868" w:rsidR="00832F81" w:rsidRPr="00FA6905" w:rsidRDefault="00832F81" w:rsidP="00763A86">
      <w:pPr>
        <w:pStyle w:val="Ttulo1"/>
        <w:numPr>
          <w:ilvl w:val="0"/>
          <w:numId w:val="2"/>
        </w:numPr>
        <w:jc w:val="center"/>
        <w:rPr>
          <w:smallCaps w:val="0"/>
          <w:sz w:val="24"/>
          <w:szCs w:val="24"/>
          <w:lang w:val="es-MX" w:eastAsia="es-MX"/>
          <w14:shadow w14:blurRad="0" w14:dist="0" w14:dir="0" w14:sx="0" w14:sy="0" w14:kx="0" w14:ky="0" w14:algn="none">
            <w14:srgbClr w14:val="000000"/>
          </w14:shadow>
        </w:rPr>
      </w:pPr>
      <w:bookmarkStart w:id="24" w:name="_Toc158373844"/>
      <w:r w:rsidRPr="00FA6905">
        <w:rPr>
          <w:smallCaps w:val="0"/>
          <w:sz w:val="24"/>
          <w:szCs w:val="24"/>
          <w:lang w:val="es-MX" w:eastAsia="es-MX"/>
          <w14:shadow w14:blurRad="0" w14:dist="0" w14:dir="0" w14:sx="0" w14:sy="0" w14:kx="0" w14:ky="0" w14:algn="none">
            <w14:srgbClr w14:val="000000"/>
          </w14:shadow>
        </w:rPr>
        <w:t xml:space="preserve">MARCO CONCEPTUAL DE </w:t>
      </w:r>
      <w:r w:rsidR="00497BAC">
        <w:rPr>
          <w:smallCaps w:val="0"/>
          <w:sz w:val="24"/>
          <w:szCs w:val="24"/>
          <w:lang w:val="es-MX" w:eastAsia="es-MX"/>
          <w14:shadow w14:blurRad="0" w14:dist="0" w14:dir="0" w14:sx="0" w14:sy="0" w14:kx="0" w14:ky="0" w14:algn="none">
            <w14:srgbClr w14:val="000000"/>
          </w14:shadow>
        </w:rPr>
        <w:t>LOS MASC COMO UNIDAD DE APRENDIZ</w:t>
      </w:r>
      <w:r w:rsidRPr="00FA6905">
        <w:rPr>
          <w:smallCaps w:val="0"/>
          <w:sz w:val="24"/>
          <w:szCs w:val="24"/>
          <w:lang w:val="es-MX" w:eastAsia="es-MX"/>
          <w14:shadow w14:blurRad="0" w14:dist="0" w14:dir="0" w14:sx="0" w14:sy="0" w14:kx="0" w14:ky="0" w14:algn="none">
            <w14:srgbClr w14:val="000000"/>
          </w14:shadow>
        </w:rPr>
        <w:t>AJE.</w:t>
      </w:r>
      <w:bookmarkEnd w:id="24"/>
    </w:p>
    <w:p w14:paraId="092C93FB" w14:textId="77777777" w:rsidR="00832F81" w:rsidRPr="00FA6905" w:rsidRDefault="00832F81" w:rsidP="00B0195D">
      <w:pPr>
        <w:spacing w:after="0" w:line="360" w:lineRule="auto"/>
        <w:jc w:val="both"/>
        <w:textAlignment w:val="baseline"/>
        <w:rPr>
          <w:rFonts w:ascii="Times New Roman" w:eastAsia="Times New Roman" w:hAnsi="Times New Roman" w:cs="Times New Roman"/>
          <w:b/>
          <w:bCs/>
          <w:sz w:val="24"/>
          <w:szCs w:val="24"/>
          <w:lang w:eastAsia="es-MX"/>
        </w:rPr>
      </w:pPr>
    </w:p>
    <w:p w14:paraId="0E35B497" w14:textId="564A3C24" w:rsidR="00832F81" w:rsidRPr="00FA6905" w:rsidRDefault="00832F81" w:rsidP="009706D1">
      <w:pPr>
        <w:pStyle w:val="Ttulo2"/>
        <w:spacing w:after="240"/>
        <w:jc w:val="both"/>
        <w:rPr>
          <w:smallCaps w:val="0"/>
          <w:lang w:val="es-MX" w:eastAsia="es-MX"/>
          <w14:shadow w14:blurRad="0" w14:dist="0" w14:dir="0" w14:sx="0" w14:sy="0" w14:kx="0" w14:ky="0" w14:algn="none">
            <w14:srgbClr w14:val="000000"/>
          </w14:shadow>
        </w:rPr>
      </w:pPr>
      <w:bookmarkStart w:id="25" w:name="_Toc158373845"/>
      <w:r w:rsidRPr="00FA6905">
        <w:rPr>
          <w:smallCaps w:val="0"/>
          <w:lang w:val="es-MX" w:eastAsia="es-MX"/>
          <w14:shadow w14:blurRad="0" w14:dist="0" w14:dir="0" w14:sx="0" w14:sy="0" w14:kx="0" w14:ky="0" w14:algn="none">
            <w14:srgbClr w14:val="000000"/>
          </w14:shadow>
        </w:rPr>
        <w:t>2.1. </w:t>
      </w:r>
      <w:r w:rsidR="00BF26C7" w:rsidRPr="00FA6905">
        <w:rPr>
          <w:smallCaps w:val="0"/>
          <w:lang w:val="es-MX" w:eastAsia="es-MX"/>
          <w14:shadow w14:blurRad="0" w14:dist="0" w14:dir="0" w14:sx="0" w14:sy="0" w14:kx="0" w14:ky="0" w14:algn="none">
            <w14:srgbClr w14:val="000000"/>
          </w14:shadow>
        </w:rPr>
        <w:t xml:space="preserve">Importancia de los </w:t>
      </w:r>
      <w:r w:rsidR="009E4F8B">
        <w:rPr>
          <w:smallCaps w:val="0"/>
          <w:lang w:val="es-MX" w:eastAsia="es-MX"/>
          <w14:shadow w14:blurRad="0" w14:dist="0" w14:dir="0" w14:sx="0" w14:sy="0" w14:kx="0" w14:ky="0" w14:algn="none">
            <w14:srgbClr w14:val="000000"/>
          </w14:shadow>
        </w:rPr>
        <w:t xml:space="preserve">MASC </w:t>
      </w:r>
      <w:r w:rsidR="00BF26C7">
        <w:rPr>
          <w:smallCaps w:val="0"/>
          <w:lang w:val="es-MX" w:eastAsia="es-MX"/>
          <w14:shadow w14:blurRad="0" w14:dist="0" w14:dir="0" w14:sx="0" w14:sy="0" w14:kx="0" w14:ky="0" w14:algn="none">
            <w14:srgbClr w14:val="000000"/>
          </w14:shadow>
        </w:rPr>
        <w:t>como parte sustantiva en el sistema educativo y como base de la cultura de paz social</w:t>
      </w:r>
      <w:bookmarkEnd w:id="25"/>
      <w:r w:rsidR="00BF26C7">
        <w:rPr>
          <w:smallCaps w:val="0"/>
          <w:lang w:val="es-MX" w:eastAsia="es-MX"/>
          <w14:shadow w14:blurRad="0" w14:dist="0" w14:dir="0" w14:sx="0" w14:sy="0" w14:kx="0" w14:ky="0" w14:algn="none">
            <w14:srgbClr w14:val="000000"/>
          </w14:shadow>
        </w:rPr>
        <w:t xml:space="preserve"> </w:t>
      </w:r>
    </w:p>
    <w:p w14:paraId="3D5DC55F" w14:textId="77777777"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 xml:space="preserve">En la actualidad, los diversos mecanismos alternativos de solución de conflictos desempeñan un papel fundamental. Gracias a su adecuada implementación, se ha observado una reducción significativa en la litigación judicial, ya que ahora las partes son responsables de buscar, alcanzar y cumplir acuerdos a través de la intervención de un tercero imparcial. Esta tendencia se ha extendido a todas las áreas y esferas legales. Un aspecto destacado es que el </w:t>
      </w:r>
      <w:r w:rsidRPr="00FA6905">
        <w:rPr>
          <w:rFonts w:ascii="Times New Roman" w:eastAsia="Times New Roman" w:hAnsi="Times New Roman" w:cs="Times New Roman"/>
          <w:sz w:val="24"/>
          <w:szCs w:val="24"/>
          <w:lang w:eastAsia="es-MX"/>
        </w:rPr>
        <w:lastRenderedPageBreak/>
        <w:t>sentimiento de justicia percibido por las partes al resolver sus conflictos de esta manera es mayor en comparación con los procesos judiciales tradicionales.</w:t>
      </w:r>
    </w:p>
    <w:p w14:paraId="5169900C" w14:textId="77777777" w:rsidR="00832F81" w:rsidRPr="00FA6905" w:rsidRDefault="00832F81" w:rsidP="00832F81">
      <w:pPr>
        <w:spacing w:after="0" w:line="360" w:lineRule="auto"/>
        <w:jc w:val="both"/>
        <w:textAlignment w:val="baseline"/>
        <w:rPr>
          <w:rFonts w:ascii="Times New Roman" w:hAnsi="Times New Roman" w:cs="Times New Roman"/>
          <w:color w:val="374151"/>
          <w:shd w:val="clear" w:color="auto" w:fill="F7F7F8"/>
        </w:rPr>
      </w:pPr>
      <w:r w:rsidRPr="00FA6905">
        <w:rPr>
          <w:rFonts w:ascii="Times New Roman" w:eastAsia="Times New Roman" w:hAnsi="Times New Roman" w:cs="Times New Roman"/>
          <w:sz w:val="24"/>
          <w:szCs w:val="24"/>
          <w:lang w:eastAsia="es-MX"/>
        </w:rPr>
        <w:t>En el ámbito escolar, las necesidades no difieren significativamente de otras áreas. Los estudiantes en instituciones de nivel superior también desean resolver sus conflictos de manera eficiente y efectiva. En este contexto, es de suma importancia aprovechar los diferentes Mecanismos Alternativos de Solución de Conflictos para proporcionar un entorno educativo que promueva la resolución pacífica de disputas, contribuyendo así a un ambiente de aprendizaje más armonioso y productivo</w:t>
      </w:r>
      <w:r w:rsidRPr="00FA6905">
        <w:rPr>
          <w:rFonts w:ascii="Times New Roman" w:hAnsi="Times New Roman" w:cs="Times New Roman"/>
          <w:color w:val="374151"/>
          <w:shd w:val="clear" w:color="auto" w:fill="F7F7F8"/>
        </w:rPr>
        <w:t>.</w:t>
      </w:r>
    </w:p>
    <w:p w14:paraId="68F1C08A" w14:textId="2D729453" w:rsidR="00832F81" w:rsidRPr="00FA6905" w:rsidRDefault="00832F81" w:rsidP="00BF26C7">
      <w:pPr>
        <w:spacing w:after="0" w:line="360" w:lineRule="auto"/>
        <w:ind w:left="708"/>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w:t>
      </w:r>
      <w:r w:rsidRPr="00FA6905">
        <w:rPr>
          <w:rFonts w:ascii="Times New Roman" w:hAnsi="Times New Roman" w:cs="Times New Roman"/>
          <w:i/>
          <w:iCs/>
          <w:sz w:val="24"/>
          <w:szCs w:val="24"/>
        </w:rPr>
        <w:t>En el ámbito educativo, la mediación escolar es un proceso mediante el cual los miembros de la comunidad educativa -alumnos, docentes o padres de familia- que se encuentran en conflicto son guiados por un tercero neutral e imparcial llamado mediador escolar, quien, a través del uso de herramientas, habilidades y estrategias, colabora con las partes para que se comuniquen de forma efectiva, sin vulnerar los derechos de los menores</w:t>
      </w:r>
      <w:r w:rsidRPr="00FA6905">
        <w:rPr>
          <w:rFonts w:ascii="Times New Roman" w:hAnsi="Times New Roman" w:cs="Times New Roman"/>
          <w:sz w:val="24"/>
          <w:szCs w:val="24"/>
        </w:rPr>
        <w:t>”</w:t>
      </w:r>
      <w:sdt>
        <w:sdtPr>
          <w:rPr>
            <w:rFonts w:ascii="Times New Roman" w:hAnsi="Times New Roman" w:cs="Times New Roman"/>
            <w:sz w:val="24"/>
            <w:szCs w:val="24"/>
          </w:rPr>
          <w:id w:val="308219211"/>
          <w:citation/>
        </w:sdtPr>
        <w:sdtEndPr/>
        <w:sdtContent>
          <w:r w:rsidRPr="00FA6905">
            <w:rPr>
              <w:rFonts w:ascii="Times New Roman" w:hAnsi="Times New Roman" w:cs="Times New Roman"/>
              <w:sz w:val="24"/>
              <w:szCs w:val="24"/>
            </w:rPr>
            <w:fldChar w:fldCharType="begin"/>
          </w:r>
          <w:r w:rsidRPr="00FA6905">
            <w:rPr>
              <w:rFonts w:ascii="Times New Roman" w:hAnsi="Times New Roman" w:cs="Times New Roman"/>
              <w:sz w:val="24"/>
              <w:szCs w:val="24"/>
            </w:rPr>
            <w:instrText xml:space="preserve">CITATION Sec \l 2058 </w:instrText>
          </w:r>
          <w:r w:rsidRPr="00FA6905">
            <w:rPr>
              <w:rFonts w:ascii="Times New Roman" w:hAnsi="Times New Roman" w:cs="Times New Roman"/>
              <w:sz w:val="24"/>
              <w:szCs w:val="24"/>
            </w:rPr>
            <w:fldChar w:fldCharType="separate"/>
          </w:r>
          <w:r w:rsidR="00A83464">
            <w:rPr>
              <w:rFonts w:ascii="Times New Roman" w:hAnsi="Times New Roman" w:cs="Times New Roman"/>
              <w:noProof/>
              <w:sz w:val="24"/>
              <w:szCs w:val="24"/>
            </w:rPr>
            <w:t xml:space="preserve"> </w:t>
          </w:r>
          <w:r w:rsidR="00A83464" w:rsidRPr="00A83464">
            <w:rPr>
              <w:rFonts w:ascii="Times New Roman" w:hAnsi="Times New Roman" w:cs="Times New Roman"/>
              <w:noProof/>
              <w:sz w:val="24"/>
              <w:szCs w:val="24"/>
            </w:rPr>
            <w:t>(México, 2018)</w:t>
          </w:r>
          <w:r w:rsidRPr="00FA6905">
            <w:rPr>
              <w:rFonts w:ascii="Times New Roman" w:hAnsi="Times New Roman" w:cs="Times New Roman"/>
              <w:sz w:val="24"/>
              <w:szCs w:val="24"/>
            </w:rPr>
            <w:fldChar w:fldCharType="end"/>
          </w:r>
        </w:sdtContent>
      </w:sdt>
      <w:r w:rsidRPr="00FA6905">
        <w:rPr>
          <w:rFonts w:ascii="Times New Roman" w:hAnsi="Times New Roman" w:cs="Times New Roman"/>
          <w:sz w:val="24"/>
          <w:szCs w:val="24"/>
        </w:rPr>
        <w:t>.</w:t>
      </w:r>
      <w:r w:rsidRPr="00FA6905">
        <w:rPr>
          <w:rFonts w:ascii="Times New Roman" w:eastAsia="Times New Roman" w:hAnsi="Times New Roman" w:cs="Times New Roman"/>
          <w:sz w:val="24"/>
          <w:szCs w:val="24"/>
          <w:lang w:eastAsia="es-MX"/>
        </w:rPr>
        <w:t xml:space="preserve"> </w:t>
      </w:r>
    </w:p>
    <w:p w14:paraId="1D74614D" w14:textId="77777777" w:rsidR="00832F81" w:rsidRPr="00FA6905" w:rsidRDefault="00832F81" w:rsidP="00832F81">
      <w:pPr>
        <w:spacing w:after="0" w:line="360" w:lineRule="auto"/>
        <w:jc w:val="both"/>
        <w:textAlignment w:val="baseline"/>
        <w:rPr>
          <w:rFonts w:ascii="Times New Roman" w:hAnsi="Times New Roman" w:cs="Times New Roman"/>
          <w:sz w:val="24"/>
          <w:szCs w:val="24"/>
        </w:rPr>
      </w:pPr>
    </w:p>
    <w:p w14:paraId="14C5816B" w14:textId="35E90034"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 xml:space="preserve">En el contexto educativo, la mediación no solo busca resolver conflictos mediante </w:t>
      </w:r>
      <w:r w:rsidR="00497BAC">
        <w:rPr>
          <w:rFonts w:ascii="Times New Roman" w:eastAsia="Times New Roman" w:hAnsi="Times New Roman" w:cs="Times New Roman"/>
          <w:sz w:val="24"/>
          <w:szCs w:val="24"/>
          <w:lang w:eastAsia="es-MX"/>
        </w:rPr>
        <w:t xml:space="preserve">acuerdos. </w:t>
      </w:r>
      <w:r w:rsidRPr="00FA6905">
        <w:rPr>
          <w:rFonts w:ascii="Times New Roman" w:eastAsia="Times New Roman" w:hAnsi="Times New Roman" w:cs="Times New Roman"/>
          <w:sz w:val="24"/>
          <w:szCs w:val="24"/>
          <w:lang w:eastAsia="es-MX"/>
        </w:rPr>
        <w:t>También tiene el propósito de fomentar y desarrollar diversas habilidades y capacidades en los estudiantes, muchas de las cuales pueden ser desconocidas para ellos antes de participar</w:t>
      </w:r>
      <w:r w:rsidR="00497BAC">
        <w:rPr>
          <w:rFonts w:ascii="Times New Roman" w:eastAsia="Times New Roman" w:hAnsi="Times New Roman" w:cs="Times New Roman"/>
          <w:sz w:val="24"/>
          <w:szCs w:val="24"/>
          <w:lang w:eastAsia="es-MX"/>
        </w:rPr>
        <w:t xml:space="preserve"> o bien conocer</w:t>
      </w:r>
      <w:r w:rsidRPr="00FA6905">
        <w:rPr>
          <w:rFonts w:ascii="Times New Roman" w:eastAsia="Times New Roman" w:hAnsi="Times New Roman" w:cs="Times New Roman"/>
          <w:sz w:val="24"/>
          <w:szCs w:val="24"/>
          <w:lang w:eastAsia="es-MX"/>
        </w:rPr>
        <w:t xml:space="preserve"> </w:t>
      </w:r>
      <w:r w:rsidR="00497BAC">
        <w:rPr>
          <w:rFonts w:ascii="Times New Roman" w:eastAsia="Times New Roman" w:hAnsi="Times New Roman" w:cs="Times New Roman"/>
          <w:sz w:val="24"/>
          <w:szCs w:val="24"/>
          <w:lang w:eastAsia="es-MX"/>
        </w:rPr>
        <w:t>temas relacionados acerca de</w:t>
      </w:r>
      <w:r w:rsidRPr="00FA6905">
        <w:rPr>
          <w:rFonts w:ascii="Times New Roman" w:eastAsia="Times New Roman" w:hAnsi="Times New Roman" w:cs="Times New Roman"/>
          <w:sz w:val="24"/>
          <w:szCs w:val="24"/>
          <w:lang w:eastAsia="es-MX"/>
        </w:rPr>
        <w:t xml:space="preserve"> mediación. Algunas de estas capacidades incluyen:</w:t>
      </w:r>
    </w:p>
    <w:p w14:paraId="7802B36B" w14:textId="77777777" w:rsidR="00832F81" w:rsidRPr="00FA6905" w:rsidRDefault="00832F81" w:rsidP="00832F81">
      <w:pPr>
        <w:pStyle w:val="Prrafodelista"/>
        <w:numPr>
          <w:ilvl w:val="0"/>
          <w:numId w:val="1"/>
        </w:num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b/>
          <w:bCs/>
          <w:sz w:val="24"/>
          <w:szCs w:val="24"/>
          <w:lang w:eastAsia="es-MX"/>
        </w:rPr>
        <w:t>Comunicación efectiva:</w:t>
      </w:r>
      <w:r w:rsidRPr="00FA6905">
        <w:rPr>
          <w:rFonts w:ascii="Times New Roman" w:eastAsia="Times New Roman" w:hAnsi="Times New Roman" w:cs="Times New Roman"/>
          <w:sz w:val="24"/>
          <w:szCs w:val="24"/>
          <w:lang w:eastAsia="es-MX"/>
        </w:rPr>
        <w:t xml:space="preserve"> La mediación brinda a los estudiantes la oportunidad de mejorar sus habilidades de comunicación, aprendiendo a expresar sus pensamientos, sentimientos y necesidades de manera clara y respetuosa.</w:t>
      </w:r>
    </w:p>
    <w:p w14:paraId="1AAA1000" w14:textId="77777777" w:rsidR="00832F81" w:rsidRPr="00FA6905" w:rsidRDefault="00832F81" w:rsidP="00832F81">
      <w:pPr>
        <w:pStyle w:val="Prrafodelista"/>
        <w:numPr>
          <w:ilvl w:val="0"/>
          <w:numId w:val="1"/>
        </w:num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b/>
          <w:bCs/>
          <w:sz w:val="24"/>
          <w:szCs w:val="24"/>
          <w:lang w:eastAsia="es-MX"/>
        </w:rPr>
        <w:t>Resolución de conflictos:</w:t>
      </w:r>
      <w:r w:rsidRPr="00FA6905">
        <w:rPr>
          <w:rFonts w:ascii="Times New Roman" w:eastAsia="Times New Roman" w:hAnsi="Times New Roman" w:cs="Times New Roman"/>
          <w:sz w:val="24"/>
          <w:szCs w:val="24"/>
          <w:lang w:eastAsia="es-MX"/>
        </w:rPr>
        <w:t xml:space="preserve"> Los alumnos adquieren técnicas y estrategias para abordar los desacuerdos de manera constructiva, lo que les beneficia no solo en el ámbito escolar, sino también en sus vidas personales y futuras carreras profesionales</w:t>
      </w:r>
    </w:p>
    <w:p w14:paraId="09349ADB" w14:textId="77777777" w:rsidR="00832F81" w:rsidRPr="00FA6905" w:rsidRDefault="00832F81" w:rsidP="00832F81">
      <w:pPr>
        <w:pStyle w:val="Prrafodelista"/>
        <w:numPr>
          <w:ilvl w:val="0"/>
          <w:numId w:val="1"/>
        </w:num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b/>
          <w:bCs/>
          <w:sz w:val="24"/>
          <w:szCs w:val="24"/>
          <w:lang w:eastAsia="es-MX"/>
        </w:rPr>
        <w:t>Empatía:</w:t>
      </w:r>
      <w:r w:rsidRPr="00FA6905">
        <w:rPr>
          <w:rFonts w:ascii="Times New Roman" w:eastAsia="Times New Roman" w:hAnsi="Times New Roman" w:cs="Times New Roman"/>
          <w:sz w:val="24"/>
          <w:szCs w:val="24"/>
          <w:lang w:eastAsia="es-MX"/>
        </w:rPr>
        <w:t xml:space="preserve"> La mediación promueve la empatía al permitir que los estudiantes comprendan las perspectivas y sentimientos de los demás involucrados en el conflicto. Esto contribuye a la formación de individuos más comprensivos y solidarios.</w:t>
      </w:r>
    </w:p>
    <w:p w14:paraId="34F7E78D" w14:textId="24634267" w:rsidR="00832F81" w:rsidRDefault="00832F81" w:rsidP="00B0195D">
      <w:pPr>
        <w:pStyle w:val="Prrafodelista"/>
        <w:numPr>
          <w:ilvl w:val="0"/>
          <w:numId w:val="1"/>
        </w:num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b/>
          <w:bCs/>
          <w:sz w:val="24"/>
          <w:szCs w:val="24"/>
          <w:lang w:eastAsia="es-MX"/>
        </w:rPr>
        <w:lastRenderedPageBreak/>
        <w:t>Promoción de la paz:</w:t>
      </w:r>
      <w:r w:rsidRPr="00FA6905">
        <w:rPr>
          <w:rFonts w:ascii="Times New Roman" w:eastAsia="Times New Roman" w:hAnsi="Times New Roman" w:cs="Times New Roman"/>
          <w:sz w:val="24"/>
          <w:szCs w:val="24"/>
          <w:lang w:eastAsia="es-MX"/>
        </w:rPr>
        <w:t xml:space="preserve"> La mediación contribuye a la promoción de una cultura de paz en el entorno escolar, alentando a los estudiantes a resolver conflictos de manera pacífica en lugar de recurrir a la violencia o la hostilidad</w:t>
      </w:r>
    </w:p>
    <w:p w14:paraId="0EF732A0" w14:textId="05FA437E" w:rsidR="004C051F" w:rsidRDefault="004C051F" w:rsidP="004C051F">
      <w:pPr>
        <w:spacing w:after="0" w:line="360" w:lineRule="auto"/>
        <w:jc w:val="both"/>
        <w:textAlignment w:val="baseline"/>
        <w:rPr>
          <w:rFonts w:ascii="Times New Roman" w:eastAsia="Times New Roman" w:hAnsi="Times New Roman" w:cs="Times New Roman"/>
          <w:sz w:val="24"/>
          <w:szCs w:val="24"/>
          <w:lang w:eastAsia="es-MX"/>
        </w:rPr>
      </w:pPr>
    </w:p>
    <w:p w14:paraId="6CFBF5C3" w14:textId="576CE7C1" w:rsidR="004C051F" w:rsidRPr="004C051F" w:rsidRDefault="004C051F" w:rsidP="004C051F">
      <w:pPr>
        <w:spacing w:after="0" w:line="360" w:lineRule="auto"/>
        <w:jc w:val="both"/>
        <w:textAlignment w:val="baseline"/>
        <w:rPr>
          <w:rFonts w:ascii="Times New Roman" w:eastAsia="Times New Roman" w:hAnsi="Times New Roman" w:cs="Times New Roman"/>
          <w:sz w:val="24"/>
          <w:szCs w:val="24"/>
          <w:lang w:eastAsia="es-MX"/>
        </w:rPr>
      </w:pPr>
      <w:r>
        <w:rPr>
          <w:rFonts w:ascii="Times New Roman" w:eastAsia="Times New Roman" w:hAnsi="Times New Roman" w:cs="Times New Roman"/>
          <w:sz w:val="24"/>
          <w:szCs w:val="24"/>
          <w:lang w:eastAsia="es-MX"/>
        </w:rPr>
        <w:t>Al tener de una manera más clara y definida estas habilidades, la frotación de los conflictos, al interior de los espacios educativos a nivel básico, se podrán realizar de una manera positiva y propositiva, dejando a los mismos alumnos como los protagonistas para la pronta y positiva resolución de los conflictos, dejando a un lado, los castigos que se pueden llegar a emplear por parte de los profesores o administrativos que se encuentren al interior de los centros educativos.</w:t>
      </w:r>
    </w:p>
    <w:p w14:paraId="2286013D" w14:textId="77777777" w:rsidR="00947281" w:rsidRDefault="00947281" w:rsidP="00B0195D">
      <w:pPr>
        <w:pStyle w:val="Ttulo2"/>
        <w:jc w:val="both"/>
        <w:rPr>
          <w:smallCaps w:val="0"/>
          <w:lang w:val="es-MX" w:eastAsia="es-MX"/>
          <w14:shadow w14:blurRad="0" w14:dist="0" w14:dir="0" w14:sx="0" w14:sy="0" w14:kx="0" w14:ky="0" w14:algn="none">
            <w14:srgbClr w14:val="000000"/>
          </w14:shadow>
        </w:rPr>
      </w:pPr>
    </w:p>
    <w:p w14:paraId="257ADC3F" w14:textId="4B360AEC" w:rsidR="00832F81" w:rsidRPr="00C6569A" w:rsidRDefault="00C6569A" w:rsidP="009706D1">
      <w:pPr>
        <w:pStyle w:val="Ttulo2"/>
        <w:spacing w:after="240"/>
        <w:jc w:val="both"/>
        <w:rPr>
          <w:smallCaps w:val="0"/>
          <w:color w:val="FF0000"/>
          <w:lang w:val="es-MX" w:eastAsia="es-MX"/>
          <w14:shadow w14:blurRad="0" w14:dist="0" w14:dir="0" w14:sx="0" w14:sy="0" w14:kx="0" w14:ky="0" w14:algn="none">
            <w14:srgbClr w14:val="000000"/>
          </w14:shadow>
        </w:rPr>
      </w:pPr>
      <w:bookmarkStart w:id="26" w:name="_Toc158373846"/>
      <w:r w:rsidRPr="00FA6905">
        <w:rPr>
          <w:smallCaps w:val="0"/>
          <w:lang w:val="es-MX" w:eastAsia="es-MX"/>
          <w14:shadow w14:blurRad="0" w14:dist="0" w14:dir="0" w14:sx="0" w14:sy="0" w14:kx="0" w14:ky="0" w14:algn="none">
            <w14:srgbClr w14:val="000000"/>
          </w14:shadow>
        </w:rPr>
        <w:t xml:space="preserve">2.2. Concepto de la conciliación </w:t>
      </w:r>
      <w:r w:rsidR="00497BAC">
        <w:rPr>
          <w:smallCaps w:val="0"/>
          <w:lang w:val="es-MX" w:eastAsia="es-MX"/>
          <w14:shadow w14:blurRad="0" w14:dist="0" w14:dir="0" w14:sx="0" w14:sy="0" w14:kx="0" w14:ky="0" w14:algn="none">
            <w14:srgbClr w14:val="000000"/>
          </w14:shadow>
        </w:rPr>
        <w:t xml:space="preserve">en el </w:t>
      </w:r>
      <w:r w:rsidR="00947281" w:rsidRPr="004C051F">
        <w:rPr>
          <w:smallCaps w:val="0"/>
          <w:lang w:val="es-MX" w:eastAsia="es-MX"/>
          <w14:shadow w14:blurRad="0" w14:dist="0" w14:dir="0" w14:sx="0" w14:sy="0" w14:kx="0" w14:ky="0" w14:algn="none">
            <w14:srgbClr w14:val="000000"/>
          </w14:shadow>
        </w:rPr>
        <w:t>sistema educativo</w:t>
      </w:r>
      <w:bookmarkEnd w:id="26"/>
      <w:r w:rsidR="00947281" w:rsidRPr="004C051F">
        <w:rPr>
          <w:smallCaps w:val="0"/>
          <w:lang w:val="es-MX" w:eastAsia="es-MX"/>
          <w14:shadow w14:blurRad="0" w14:dist="0" w14:dir="0" w14:sx="0" w14:sy="0" w14:kx="0" w14:ky="0" w14:algn="none">
            <w14:srgbClr w14:val="000000"/>
          </w14:shadow>
        </w:rPr>
        <w:t xml:space="preserve"> </w:t>
      </w:r>
    </w:p>
    <w:p w14:paraId="7560366C" w14:textId="3B30F941"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 xml:space="preserve">Como se ha demostrado, existen diferentes formas en las cuales se pueden solucionar los conflictos, tanto personales como intrapersonales, dando herramientas y enseñanzas las cuales ayudan a un futuro afrontar los conflictos de una mejor manera, como es el caso de la conciliación, tenemos en temas internacionales diferentes definiciones, pero todas tienen puntos en común ya que hacen mención de características esenciales </w:t>
      </w:r>
    </w:p>
    <w:p w14:paraId="0714CFC3" w14:textId="0C69FE9C" w:rsidR="00832F81" w:rsidRPr="00FA6905" w:rsidRDefault="00832F81" w:rsidP="00832F81">
      <w:pPr>
        <w:spacing w:after="0" w:line="360" w:lineRule="auto"/>
        <w:jc w:val="both"/>
        <w:textAlignment w:val="baseline"/>
        <w:rPr>
          <w:rFonts w:ascii="Times New Roman" w:hAnsi="Times New Roman" w:cs="Times New Roman"/>
          <w:sz w:val="24"/>
          <w:szCs w:val="24"/>
        </w:rPr>
      </w:pPr>
      <w:r w:rsidRPr="00FA6905">
        <w:rPr>
          <w:rFonts w:ascii="Times New Roman" w:eastAsia="Times New Roman" w:hAnsi="Times New Roman" w:cs="Times New Roman"/>
          <w:i/>
          <w:iCs/>
          <w:sz w:val="24"/>
          <w:szCs w:val="24"/>
          <w:lang w:eastAsia="es-MX"/>
        </w:rPr>
        <w:t>“</w:t>
      </w:r>
      <w:r w:rsidRPr="00FA6905">
        <w:rPr>
          <w:rFonts w:ascii="Times New Roman" w:hAnsi="Times New Roman" w:cs="Times New Roman"/>
          <w:i/>
          <w:iCs/>
          <w:color w:val="1D1C1A"/>
          <w:sz w:val="24"/>
          <w:szCs w:val="24"/>
          <w:shd w:val="clear" w:color="auto" w:fill="FFFFFF"/>
        </w:rPr>
        <w:t>En un panorama general es un mecanismo de resolución de conflictos, en el que las partes pretenden llegar a un acuerdo con el apoyo de un tercero (conciliador) quien les apoyará para llegar a la solución y evitar un proceso judicial. En México es uno de los tres mecanismos alternativos de solución de controversias (MASC), donde las partes involucradas son las dueñas de la solución del conflicto</w:t>
      </w:r>
      <w:r w:rsidRPr="00FA6905">
        <w:rPr>
          <w:rFonts w:ascii="Times New Roman" w:hAnsi="Times New Roman" w:cs="Times New Roman"/>
          <w:color w:val="1D1C1A"/>
          <w:sz w:val="24"/>
          <w:szCs w:val="24"/>
          <w:shd w:val="clear" w:color="auto" w:fill="FFFFFF"/>
        </w:rPr>
        <w:t>”</w:t>
      </w:r>
      <w:sdt>
        <w:sdtPr>
          <w:rPr>
            <w:rFonts w:ascii="Times New Roman" w:hAnsi="Times New Roman" w:cs="Times New Roman"/>
            <w:color w:val="1D1C1A"/>
            <w:sz w:val="24"/>
            <w:szCs w:val="24"/>
            <w:shd w:val="clear" w:color="auto" w:fill="FFFFFF"/>
          </w:rPr>
          <w:id w:val="-378017986"/>
          <w:citation/>
        </w:sdtPr>
        <w:sdtEndPr/>
        <w:sdtContent>
          <w:r w:rsidRPr="00FA6905">
            <w:rPr>
              <w:rFonts w:ascii="Times New Roman" w:hAnsi="Times New Roman" w:cs="Times New Roman"/>
              <w:color w:val="1D1C1A"/>
              <w:sz w:val="24"/>
              <w:szCs w:val="24"/>
              <w:shd w:val="clear" w:color="auto" w:fill="FFFFFF"/>
            </w:rPr>
            <w:fldChar w:fldCharType="begin"/>
          </w:r>
          <w:r w:rsidRPr="00FA6905">
            <w:rPr>
              <w:rFonts w:ascii="Times New Roman" w:hAnsi="Times New Roman" w:cs="Times New Roman"/>
              <w:color w:val="1D1C1A"/>
              <w:sz w:val="24"/>
              <w:szCs w:val="24"/>
              <w:shd w:val="clear" w:color="auto" w:fill="FFFFFF"/>
            </w:rPr>
            <w:instrText xml:space="preserve"> CITATION Arb05 \l 2058 </w:instrText>
          </w:r>
          <w:r w:rsidRPr="00FA6905">
            <w:rPr>
              <w:rFonts w:ascii="Times New Roman" w:hAnsi="Times New Roman" w:cs="Times New Roman"/>
              <w:color w:val="1D1C1A"/>
              <w:sz w:val="24"/>
              <w:szCs w:val="24"/>
              <w:shd w:val="clear" w:color="auto" w:fill="FFFFFF"/>
            </w:rPr>
            <w:fldChar w:fldCharType="separate"/>
          </w:r>
          <w:r w:rsidR="00A83464">
            <w:rPr>
              <w:rFonts w:ascii="Times New Roman" w:hAnsi="Times New Roman" w:cs="Times New Roman"/>
              <w:noProof/>
              <w:color w:val="1D1C1A"/>
              <w:sz w:val="24"/>
              <w:szCs w:val="24"/>
              <w:shd w:val="clear" w:color="auto" w:fill="FFFFFF"/>
            </w:rPr>
            <w:t xml:space="preserve"> </w:t>
          </w:r>
          <w:r w:rsidR="00A83464" w:rsidRPr="00A83464">
            <w:rPr>
              <w:rFonts w:ascii="Times New Roman" w:hAnsi="Times New Roman" w:cs="Times New Roman"/>
              <w:noProof/>
              <w:color w:val="1D1C1A"/>
              <w:sz w:val="24"/>
              <w:szCs w:val="24"/>
              <w:shd w:val="clear" w:color="auto" w:fill="FFFFFF"/>
            </w:rPr>
            <w:t>(Arbitraje, 2005)</w:t>
          </w:r>
          <w:r w:rsidRPr="00FA6905">
            <w:rPr>
              <w:rFonts w:ascii="Times New Roman" w:hAnsi="Times New Roman" w:cs="Times New Roman"/>
              <w:color w:val="1D1C1A"/>
              <w:sz w:val="24"/>
              <w:szCs w:val="24"/>
              <w:shd w:val="clear" w:color="auto" w:fill="FFFFFF"/>
            </w:rPr>
            <w:fldChar w:fldCharType="end"/>
          </w:r>
        </w:sdtContent>
      </w:sdt>
    </w:p>
    <w:p w14:paraId="44732F80" w14:textId="73F5D80D"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hAnsi="Times New Roman" w:cs="Times New Roman"/>
          <w:sz w:val="24"/>
          <w:szCs w:val="24"/>
        </w:rPr>
        <w:t xml:space="preserve">Como se menciona es una forma alternativa por la cual, mediante la ayuda de ese tercero a diferencia de la mediación este ya tienen un rol más didáctico, dando y proponiendo </w:t>
      </w:r>
      <w:r w:rsidR="00FB43B7" w:rsidRPr="00FA6905">
        <w:rPr>
          <w:rFonts w:ascii="Times New Roman" w:hAnsi="Times New Roman" w:cs="Times New Roman"/>
          <w:sz w:val="24"/>
          <w:szCs w:val="24"/>
        </w:rPr>
        <w:t>más</w:t>
      </w:r>
      <w:r w:rsidRPr="00FA6905">
        <w:rPr>
          <w:rFonts w:ascii="Times New Roman" w:hAnsi="Times New Roman" w:cs="Times New Roman"/>
          <w:sz w:val="24"/>
          <w:szCs w:val="24"/>
        </w:rPr>
        <w:t xml:space="preserve"> alternativas, las cuales pueden cumplir su función el cual e solucionar el conflicto, en el ámbito escolar se debe tener en cuenta que esta habilidad de poder crear y sugerir las alternativas ayudara a la comunidad estudiantil a llegar a sus acuerdos, al encontrarse aun en una etapa temprana en su desarrollo psicológico, la búsqueda de alternativas propias a veces no se encuentra muy clara en todos los caso. </w:t>
      </w:r>
      <w:r w:rsidR="00497BAC">
        <w:rPr>
          <w:rFonts w:ascii="Times New Roman" w:hAnsi="Times New Roman" w:cs="Times New Roman"/>
          <w:sz w:val="24"/>
          <w:szCs w:val="24"/>
        </w:rPr>
        <w:t>En este punto los alumnos tendrían ya que tener un conocimiento previo en cuanto a las bases sólidas de los MASC, para así implementar como tal los procesos mencionados.</w:t>
      </w:r>
    </w:p>
    <w:p w14:paraId="181EA914" w14:textId="77777777" w:rsidR="007528AA" w:rsidRPr="00FA6905" w:rsidRDefault="007528AA" w:rsidP="00B0195D">
      <w:pPr>
        <w:spacing w:after="0" w:line="360" w:lineRule="auto"/>
        <w:jc w:val="both"/>
        <w:textAlignment w:val="baseline"/>
        <w:rPr>
          <w:rFonts w:ascii="Times New Roman" w:eastAsia="Times New Roman" w:hAnsi="Times New Roman" w:cs="Times New Roman"/>
          <w:b/>
          <w:bCs/>
          <w:sz w:val="24"/>
          <w:szCs w:val="24"/>
          <w:lang w:eastAsia="es-MX"/>
        </w:rPr>
      </w:pPr>
    </w:p>
    <w:p w14:paraId="102F48DC" w14:textId="666CC8B1" w:rsidR="00832F81" w:rsidRPr="00947281" w:rsidRDefault="00947281" w:rsidP="009706D1">
      <w:pPr>
        <w:pStyle w:val="Ttulo2"/>
        <w:spacing w:after="240"/>
        <w:jc w:val="both"/>
        <w:rPr>
          <w:smallCaps w:val="0"/>
          <w:color w:val="FF0000"/>
          <w:lang w:val="es-MX" w:eastAsia="es-MX"/>
          <w14:shadow w14:blurRad="0" w14:dist="0" w14:dir="0" w14:sx="0" w14:sy="0" w14:kx="0" w14:ky="0" w14:algn="none">
            <w14:srgbClr w14:val="000000"/>
          </w14:shadow>
        </w:rPr>
      </w:pPr>
      <w:bookmarkStart w:id="27" w:name="_Toc158373847"/>
      <w:r w:rsidRPr="00947281">
        <w:rPr>
          <w:smallCaps w:val="0"/>
          <w:lang w:val="es-MX" w:eastAsia="es-MX"/>
          <w14:shadow w14:blurRad="0" w14:dist="0" w14:dir="0" w14:sx="0" w14:sy="0" w14:kx="0" w14:ky="0" w14:algn="none">
            <w14:srgbClr w14:val="000000"/>
          </w14:shadow>
        </w:rPr>
        <w:t xml:space="preserve">2.3. Concepto de </w:t>
      </w:r>
      <w:r w:rsidRPr="004C051F">
        <w:rPr>
          <w:smallCaps w:val="0"/>
          <w:lang w:val="es-MX" w:eastAsia="es-MX"/>
          <w14:shadow w14:blurRad="0" w14:dist="0" w14:dir="0" w14:sx="0" w14:sy="0" w14:kx="0" w14:ky="0" w14:algn="none">
            <w14:srgbClr w14:val="000000"/>
          </w14:shadow>
        </w:rPr>
        <w:t>mediación desde la perspectiva del sistema educativo</w:t>
      </w:r>
      <w:bookmarkEnd w:id="27"/>
    </w:p>
    <w:p w14:paraId="010ACBFC" w14:textId="77777777"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A lo largo de la historia de las diferentes sociedades, tenemos maneras previas al derecho moderno, por las cuales las personas podían solucionar sus conflictos, dando un espacio al dialogo y a la escucha del otro, al vivir todos en comunas y tener solamente un lidere el cual representaba la autoridad, las formas alternativas de solución de conflictos, eran las más adecuadas para que estas comunidades pudieran desarrollar una correcta cultura de la paz y no sufrieran una escalada del conflicto mayor, contando con dichos antecedentes, en el derecho moderno podemos encontrar principios y definiciones claras en lo que consiste la mediación, ya que dependiendo del área de actuación podemos encontrar un acercamiento preciso de que es la mediación</w:t>
      </w:r>
    </w:p>
    <w:p w14:paraId="16402E88" w14:textId="4DC659BE" w:rsidR="00832F81" w:rsidRPr="00FA6905" w:rsidRDefault="00832F81" w:rsidP="00947281">
      <w:pPr>
        <w:spacing w:after="0" w:line="360" w:lineRule="auto"/>
        <w:ind w:left="708"/>
        <w:jc w:val="both"/>
        <w:textAlignment w:val="baseline"/>
        <w:rPr>
          <w:rFonts w:ascii="Times New Roman" w:hAnsi="Times New Roman" w:cs="Times New Roman"/>
          <w:i/>
          <w:iCs/>
          <w:sz w:val="24"/>
          <w:szCs w:val="24"/>
        </w:rPr>
      </w:pPr>
      <w:r w:rsidRPr="00FA6905">
        <w:rPr>
          <w:rFonts w:ascii="Times New Roman" w:eastAsia="Times New Roman" w:hAnsi="Times New Roman" w:cs="Times New Roman"/>
          <w:i/>
          <w:iCs/>
          <w:sz w:val="24"/>
          <w:szCs w:val="24"/>
          <w:lang w:eastAsia="es-MX"/>
        </w:rPr>
        <w:t xml:space="preserve"> “</w:t>
      </w:r>
      <w:r w:rsidRPr="00FA6905">
        <w:rPr>
          <w:rFonts w:ascii="Times New Roman" w:hAnsi="Times New Roman" w:cs="Times New Roman"/>
          <w:i/>
          <w:iCs/>
          <w:sz w:val="24"/>
          <w:szCs w:val="24"/>
        </w:rPr>
        <w:t>La mediación es un procedimiento de resolución de conflictos donde el tercero, neutral, que no tiene poder sobre los disputantes, ayuda a que éstos, en forma cooperativa, encuentren una solución a su disputa. El mediador o tercero neutral será el encargado de crear un clima de colaboración, de reducir la hostilidad y de conducir el proceso a su objetivo”</w:t>
      </w:r>
      <w:sdt>
        <w:sdtPr>
          <w:rPr>
            <w:rFonts w:ascii="Times New Roman" w:hAnsi="Times New Roman" w:cs="Times New Roman"/>
            <w:i/>
            <w:iCs/>
            <w:sz w:val="24"/>
            <w:szCs w:val="24"/>
          </w:rPr>
          <w:id w:val="-1242106719"/>
          <w:citation/>
        </w:sdtPr>
        <w:sdtEndPr/>
        <w:sdtContent>
          <w:r w:rsidRPr="00FA6905">
            <w:rPr>
              <w:rFonts w:ascii="Times New Roman" w:hAnsi="Times New Roman" w:cs="Times New Roman"/>
              <w:i/>
              <w:iCs/>
              <w:sz w:val="24"/>
              <w:szCs w:val="24"/>
            </w:rPr>
            <w:fldChar w:fldCharType="begin"/>
          </w:r>
          <w:r w:rsidRPr="00FA6905">
            <w:rPr>
              <w:rFonts w:ascii="Times New Roman" w:hAnsi="Times New Roman" w:cs="Times New Roman"/>
              <w:i/>
              <w:iCs/>
              <w:sz w:val="24"/>
              <w:szCs w:val="24"/>
            </w:rPr>
            <w:instrText xml:space="preserve"> CITATION Lug96 \l 2058 </w:instrText>
          </w:r>
          <w:r w:rsidRPr="00FA6905">
            <w:rPr>
              <w:rFonts w:ascii="Times New Roman" w:hAnsi="Times New Roman" w:cs="Times New Roman"/>
              <w:i/>
              <w:iCs/>
              <w:sz w:val="24"/>
              <w:szCs w:val="24"/>
            </w:rPr>
            <w:fldChar w:fldCharType="separate"/>
          </w:r>
          <w:r w:rsidR="00A83464">
            <w:rPr>
              <w:rFonts w:ascii="Times New Roman" w:hAnsi="Times New Roman" w:cs="Times New Roman"/>
              <w:i/>
              <w:iCs/>
              <w:noProof/>
              <w:sz w:val="24"/>
              <w:szCs w:val="24"/>
            </w:rPr>
            <w:t xml:space="preserve"> </w:t>
          </w:r>
          <w:r w:rsidR="00A83464" w:rsidRPr="00A83464">
            <w:rPr>
              <w:rFonts w:ascii="Times New Roman" w:hAnsi="Times New Roman" w:cs="Times New Roman"/>
              <w:noProof/>
              <w:sz w:val="24"/>
              <w:szCs w:val="24"/>
            </w:rPr>
            <w:t>(Lugman, 1996)</w:t>
          </w:r>
          <w:r w:rsidRPr="00FA6905">
            <w:rPr>
              <w:rFonts w:ascii="Times New Roman" w:hAnsi="Times New Roman" w:cs="Times New Roman"/>
              <w:i/>
              <w:iCs/>
              <w:sz w:val="24"/>
              <w:szCs w:val="24"/>
            </w:rPr>
            <w:fldChar w:fldCharType="end"/>
          </w:r>
        </w:sdtContent>
      </w:sdt>
      <w:r w:rsidRPr="00FA6905">
        <w:rPr>
          <w:rFonts w:ascii="Times New Roman" w:hAnsi="Times New Roman" w:cs="Times New Roman"/>
          <w:i/>
          <w:iCs/>
          <w:sz w:val="24"/>
          <w:szCs w:val="24"/>
        </w:rPr>
        <w:t>.</w:t>
      </w:r>
    </w:p>
    <w:p w14:paraId="3745E2C9" w14:textId="2BAA1445" w:rsidR="00832F81" w:rsidRPr="00FA6905" w:rsidRDefault="00832F81" w:rsidP="00832F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 xml:space="preserve">Al ser las mismas partes las que desarrollan y buscan sus soluciones, nos damos cuenta que este mecanismo alterno es el acercamiento </w:t>
      </w:r>
      <w:r w:rsidR="00FB43B7" w:rsidRPr="00FA6905">
        <w:rPr>
          <w:rFonts w:ascii="Times New Roman" w:hAnsi="Times New Roman" w:cs="Times New Roman"/>
          <w:sz w:val="24"/>
          <w:szCs w:val="24"/>
        </w:rPr>
        <w:t>más</w:t>
      </w:r>
      <w:r w:rsidRPr="00FA6905">
        <w:rPr>
          <w:rFonts w:ascii="Times New Roman" w:hAnsi="Times New Roman" w:cs="Times New Roman"/>
          <w:sz w:val="24"/>
          <w:szCs w:val="24"/>
        </w:rPr>
        <w:t xml:space="preserve"> preciso que tenemos a un sentido de justicia, ya que la justicia se </w:t>
      </w:r>
      <w:r w:rsidR="00FB43B7" w:rsidRPr="00FA6905">
        <w:rPr>
          <w:rFonts w:ascii="Times New Roman" w:hAnsi="Times New Roman" w:cs="Times New Roman"/>
          <w:sz w:val="24"/>
          <w:szCs w:val="24"/>
        </w:rPr>
        <w:t>ha</w:t>
      </w:r>
      <w:r w:rsidRPr="00FA6905">
        <w:rPr>
          <w:rFonts w:ascii="Times New Roman" w:hAnsi="Times New Roman" w:cs="Times New Roman"/>
          <w:sz w:val="24"/>
          <w:szCs w:val="24"/>
        </w:rPr>
        <w:t xml:space="preserve"> permeado con la venganza, cambio con la mediación y sus principios podemos sentirnos </w:t>
      </w:r>
      <w:r w:rsidR="00FB43B7" w:rsidRPr="00FA6905">
        <w:rPr>
          <w:rFonts w:ascii="Times New Roman" w:hAnsi="Times New Roman" w:cs="Times New Roman"/>
          <w:sz w:val="24"/>
          <w:szCs w:val="24"/>
        </w:rPr>
        <w:t>más</w:t>
      </w:r>
      <w:r w:rsidRPr="00FA6905">
        <w:rPr>
          <w:rFonts w:ascii="Times New Roman" w:hAnsi="Times New Roman" w:cs="Times New Roman"/>
          <w:sz w:val="24"/>
          <w:szCs w:val="24"/>
        </w:rPr>
        <w:t xml:space="preserve"> seguros con nuestra decisión y con el resultado que tendrá, esto en el ámbito escolar nos da múltiples ventajas en diferentes sentidos, ya que le das esa independencia al alumno/a de  buscar y ser parte de la solución y </w:t>
      </w:r>
      <w:r w:rsidR="00763A86">
        <w:rPr>
          <w:rFonts w:ascii="Times New Roman" w:hAnsi="Times New Roman" w:cs="Times New Roman"/>
          <w:sz w:val="24"/>
          <w:szCs w:val="24"/>
        </w:rPr>
        <w:t>de</w:t>
      </w:r>
      <w:r w:rsidRPr="00FA6905">
        <w:rPr>
          <w:rFonts w:ascii="Times New Roman" w:hAnsi="Times New Roman" w:cs="Times New Roman"/>
          <w:sz w:val="24"/>
          <w:szCs w:val="24"/>
        </w:rPr>
        <w:t xml:space="preserve"> sentirse como una figura de autoridad tanto para sus compañeros/a como para las otras partes involucradas en todos los conflictos.</w:t>
      </w:r>
      <w:r w:rsidR="009E1668">
        <w:rPr>
          <w:rFonts w:ascii="Times New Roman" w:hAnsi="Times New Roman" w:cs="Times New Roman"/>
          <w:sz w:val="24"/>
          <w:szCs w:val="24"/>
        </w:rPr>
        <w:t xml:space="preserve"> Se les dan bases sólidas para no solo ser parte de un proceso, si no bien para entenderlo desde las raíces, teniendo la información de primera mano, mostrándoles un abanico de oportunidades, la unidad o fase de aprendizaje pretende que las niñas, niños y adolescentes tengan información de utilidad y dinámica para su entendimiento.</w:t>
      </w:r>
    </w:p>
    <w:p w14:paraId="0F1A1406" w14:textId="77777777" w:rsidR="00832F81" w:rsidRPr="00FA6905" w:rsidRDefault="00832F81" w:rsidP="00B0195D">
      <w:pPr>
        <w:spacing w:after="0" w:line="360" w:lineRule="auto"/>
        <w:jc w:val="both"/>
        <w:textAlignment w:val="baseline"/>
        <w:rPr>
          <w:rFonts w:ascii="Times New Roman" w:eastAsia="Times New Roman" w:hAnsi="Times New Roman" w:cs="Times New Roman"/>
          <w:b/>
          <w:bCs/>
          <w:sz w:val="24"/>
          <w:szCs w:val="24"/>
          <w:lang w:eastAsia="es-MX"/>
        </w:rPr>
      </w:pPr>
    </w:p>
    <w:p w14:paraId="767EE1A0" w14:textId="5C92B1A8" w:rsidR="00832F81" w:rsidRPr="00947281" w:rsidRDefault="00947281" w:rsidP="009E4F8B">
      <w:pPr>
        <w:pStyle w:val="Ttulo2"/>
        <w:spacing w:after="240"/>
        <w:jc w:val="both"/>
        <w:rPr>
          <w:smallCaps w:val="0"/>
          <w:color w:val="FF0000"/>
          <w:lang w:val="es-MX" w:eastAsia="es-MX"/>
          <w14:shadow w14:blurRad="0" w14:dist="0" w14:dir="0" w14:sx="0" w14:sy="0" w14:kx="0" w14:ky="0" w14:algn="none">
            <w14:srgbClr w14:val="000000"/>
          </w14:shadow>
        </w:rPr>
      </w:pPr>
      <w:bookmarkStart w:id="28" w:name="_Toc158373848"/>
      <w:r w:rsidRPr="00FA6905">
        <w:rPr>
          <w:smallCaps w:val="0"/>
          <w:lang w:val="es-MX" w:eastAsia="es-MX"/>
          <w14:shadow w14:blurRad="0" w14:dist="0" w14:dir="0" w14:sx="0" w14:sy="0" w14:kx="0" w14:ky="0" w14:algn="none">
            <w14:srgbClr w14:val="000000"/>
          </w14:shadow>
        </w:rPr>
        <w:t xml:space="preserve">2.4. Concepto de círculos de paz </w:t>
      </w:r>
      <w:r w:rsidRPr="004C051F">
        <w:rPr>
          <w:smallCaps w:val="0"/>
          <w:lang w:val="es-MX" w:eastAsia="es-MX"/>
          <w14:shadow w14:blurRad="0" w14:dist="0" w14:dir="0" w14:sx="0" w14:sy="0" w14:kx="0" w14:ky="0" w14:algn="none">
            <w14:srgbClr w14:val="000000"/>
          </w14:shadow>
        </w:rPr>
        <w:t>y la importancia de practicarlos en todas las escuelas</w:t>
      </w:r>
      <w:bookmarkEnd w:id="28"/>
      <w:r w:rsidRPr="004C051F">
        <w:rPr>
          <w:smallCaps w:val="0"/>
          <w:lang w:val="es-MX" w:eastAsia="es-MX"/>
          <w14:shadow w14:blurRad="0" w14:dist="0" w14:dir="0" w14:sx="0" w14:sy="0" w14:kx="0" w14:ky="0" w14:algn="none">
            <w14:srgbClr w14:val="000000"/>
          </w14:shadow>
        </w:rPr>
        <w:t xml:space="preserve"> </w:t>
      </w:r>
    </w:p>
    <w:p w14:paraId="7CA2A0D8" w14:textId="6C4D3581" w:rsidR="00832F81" w:rsidRPr="00FA6905" w:rsidRDefault="00832F81" w:rsidP="00832F81">
      <w:pPr>
        <w:shd w:val="clear" w:color="auto" w:fill="FFFFFF"/>
        <w:spacing w:line="360" w:lineRule="auto"/>
        <w:jc w:val="both"/>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Dentro</w:t>
      </w:r>
      <w:r w:rsidR="009E1668">
        <w:rPr>
          <w:rFonts w:ascii="Times New Roman" w:eastAsia="Times New Roman" w:hAnsi="Times New Roman" w:cs="Times New Roman"/>
          <w:sz w:val="24"/>
          <w:szCs w:val="24"/>
          <w:lang w:eastAsia="es-MX"/>
        </w:rPr>
        <w:t xml:space="preserve"> de los conocimientos esenciales que se busca que los alumnos conozcan y enriquezcan con su práctica son</w:t>
      </w:r>
      <w:r w:rsidRPr="00FA6905">
        <w:rPr>
          <w:rFonts w:ascii="Times New Roman" w:eastAsia="Times New Roman" w:hAnsi="Times New Roman" w:cs="Times New Roman"/>
          <w:sz w:val="24"/>
          <w:szCs w:val="24"/>
          <w:lang w:eastAsia="es-MX"/>
        </w:rPr>
        <w:t xml:space="preserve"> las practicas restaurativas, las cuales </w:t>
      </w:r>
      <w:r w:rsidR="00763A86">
        <w:rPr>
          <w:rFonts w:ascii="Times New Roman" w:eastAsia="Times New Roman" w:hAnsi="Times New Roman" w:cs="Times New Roman"/>
          <w:sz w:val="24"/>
          <w:szCs w:val="24"/>
          <w:lang w:eastAsia="es-MX"/>
        </w:rPr>
        <w:t>se</w:t>
      </w:r>
      <w:r w:rsidRPr="00FA6905">
        <w:rPr>
          <w:rFonts w:ascii="Times New Roman" w:eastAsia="Times New Roman" w:hAnsi="Times New Roman" w:cs="Times New Roman"/>
          <w:sz w:val="24"/>
          <w:szCs w:val="24"/>
          <w:lang w:eastAsia="es-MX"/>
        </w:rPr>
        <w:t xml:space="preserve"> llevara</w:t>
      </w:r>
      <w:r w:rsidR="00763A86">
        <w:rPr>
          <w:rFonts w:ascii="Times New Roman" w:eastAsia="Times New Roman" w:hAnsi="Times New Roman" w:cs="Times New Roman"/>
          <w:sz w:val="24"/>
          <w:szCs w:val="24"/>
          <w:lang w:eastAsia="es-MX"/>
        </w:rPr>
        <w:t>n a</w:t>
      </w:r>
      <w:r w:rsidRPr="00FA6905">
        <w:rPr>
          <w:rFonts w:ascii="Times New Roman" w:eastAsia="Times New Roman" w:hAnsi="Times New Roman" w:cs="Times New Roman"/>
          <w:sz w:val="24"/>
          <w:szCs w:val="24"/>
          <w:lang w:eastAsia="es-MX"/>
        </w:rPr>
        <w:t xml:space="preserve"> cabo </w:t>
      </w:r>
      <w:r w:rsidR="00763A86">
        <w:rPr>
          <w:rFonts w:ascii="Times New Roman" w:eastAsia="Times New Roman" w:hAnsi="Times New Roman" w:cs="Times New Roman"/>
          <w:sz w:val="24"/>
          <w:szCs w:val="24"/>
          <w:lang w:eastAsia="es-MX"/>
        </w:rPr>
        <w:t xml:space="preserve">en </w:t>
      </w:r>
      <w:r w:rsidRPr="00FA6905">
        <w:rPr>
          <w:rFonts w:ascii="Times New Roman" w:eastAsia="Times New Roman" w:hAnsi="Times New Roman" w:cs="Times New Roman"/>
          <w:sz w:val="24"/>
          <w:szCs w:val="24"/>
          <w:lang w:eastAsia="es-MX"/>
        </w:rPr>
        <w:lastRenderedPageBreak/>
        <w:t>las escuelas, sin importar el nivel educativo, son los círculos de dialogo o círculos de paz, estos tienen diferentes funciones, dentro del desarrollo social de los alumnos/a, ya que buscan focalizar problemas y fortalecer el dialogo en grupos específicos (círculos de dialogo), pero por otra parte el circulo de paz, tiene una función más precisa, ya que este busca solucionar y enfrentar un conflicto en específico, el cual este acosando a un grupo en específico, en este caso un salón o grupo de alumnos, en términos prácticos y precisos para su función y su práctica “</w:t>
      </w:r>
      <w:r w:rsidRPr="00FA6905">
        <w:rPr>
          <w:rFonts w:ascii="Times New Roman" w:eastAsia="Times New Roman" w:hAnsi="Times New Roman" w:cs="Times New Roman"/>
          <w:i/>
          <w:iCs/>
          <w:sz w:val="24"/>
          <w:szCs w:val="24"/>
          <w:lang w:eastAsia="es-MX"/>
        </w:rPr>
        <w:t>un proceso que agrupa a personas en un espacio seguro para el diálogo, bajo un  esquema  de  manejo  de  energía  y  construcción  conjunta  de  valores  para la búsqueda de consensos sobre una temática, situación o conflicto”</w:t>
      </w:r>
      <w:r w:rsidRPr="00FA6905">
        <w:rPr>
          <w:rFonts w:ascii="Times New Roman" w:eastAsia="Times New Roman" w:hAnsi="Times New Roman" w:cs="Times New Roman"/>
          <w:sz w:val="24"/>
          <w:szCs w:val="24"/>
          <w:lang w:eastAsia="es-MX"/>
        </w:rPr>
        <w:t xml:space="preserve"> </w:t>
      </w:r>
      <w:sdt>
        <w:sdtPr>
          <w:rPr>
            <w:rFonts w:ascii="Times New Roman" w:eastAsia="Times New Roman" w:hAnsi="Times New Roman" w:cs="Times New Roman"/>
            <w:sz w:val="24"/>
            <w:szCs w:val="24"/>
            <w:lang w:eastAsia="es-MX"/>
          </w:rPr>
          <w:id w:val="-275875773"/>
          <w:citation/>
        </w:sdtPr>
        <w:sdtEndPr/>
        <w:sdtContent>
          <w:r w:rsidRPr="00FA6905">
            <w:rPr>
              <w:rFonts w:ascii="Times New Roman" w:eastAsia="Times New Roman" w:hAnsi="Times New Roman" w:cs="Times New Roman"/>
              <w:sz w:val="24"/>
              <w:szCs w:val="24"/>
              <w:lang w:eastAsia="es-MX"/>
            </w:rPr>
            <w:fldChar w:fldCharType="begin"/>
          </w:r>
          <w:r w:rsidRPr="00FA6905">
            <w:rPr>
              <w:rFonts w:ascii="Times New Roman" w:eastAsia="Times New Roman" w:hAnsi="Times New Roman" w:cs="Times New Roman"/>
              <w:sz w:val="24"/>
              <w:szCs w:val="24"/>
              <w:lang w:eastAsia="es-MX"/>
            </w:rPr>
            <w:instrText xml:space="preserve"> CITATION Mar04 \l 2058 </w:instrText>
          </w:r>
          <w:r w:rsidRPr="00FA6905">
            <w:rPr>
              <w:rFonts w:ascii="Times New Roman" w:eastAsia="Times New Roman" w:hAnsi="Times New Roman" w:cs="Times New Roman"/>
              <w:sz w:val="24"/>
              <w:szCs w:val="24"/>
              <w:lang w:eastAsia="es-MX"/>
            </w:rPr>
            <w:fldChar w:fldCharType="separate"/>
          </w:r>
          <w:r w:rsidR="00A83464" w:rsidRPr="00A83464">
            <w:rPr>
              <w:rFonts w:ascii="Times New Roman" w:eastAsia="Times New Roman" w:hAnsi="Times New Roman" w:cs="Times New Roman"/>
              <w:noProof/>
              <w:sz w:val="24"/>
              <w:szCs w:val="24"/>
              <w:lang w:eastAsia="es-MX"/>
            </w:rPr>
            <w:t>(Ugalde, 2004 )</w:t>
          </w:r>
          <w:r w:rsidRPr="00FA6905">
            <w:rPr>
              <w:rFonts w:ascii="Times New Roman" w:eastAsia="Times New Roman" w:hAnsi="Times New Roman" w:cs="Times New Roman"/>
              <w:sz w:val="24"/>
              <w:szCs w:val="24"/>
              <w:lang w:eastAsia="es-MX"/>
            </w:rPr>
            <w:fldChar w:fldCharType="end"/>
          </w:r>
        </w:sdtContent>
      </w:sdt>
      <w:r w:rsidRPr="00FA6905">
        <w:rPr>
          <w:rFonts w:ascii="Times New Roman" w:eastAsia="Times New Roman" w:hAnsi="Times New Roman" w:cs="Times New Roman"/>
          <w:sz w:val="24"/>
          <w:szCs w:val="24"/>
          <w:lang w:eastAsia="es-MX"/>
        </w:rPr>
        <w:t>.</w:t>
      </w:r>
    </w:p>
    <w:p w14:paraId="06018A10" w14:textId="5A3BA5B1" w:rsidR="00832F81" w:rsidRPr="00FA6905" w:rsidRDefault="00832F81" w:rsidP="00832F81">
      <w:pPr>
        <w:shd w:val="clear" w:color="auto" w:fill="FFFFFF"/>
        <w:spacing w:line="360" w:lineRule="auto"/>
        <w:jc w:val="both"/>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 xml:space="preserve">Por ello la </w:t>
      </w:r>
      <w:r w:rsidR="009E1668">
        <w:rPr>
          <w:rFonts w:ascii="Times New Roman" w:eastAsia="Times New Roman" w:hAnsi="Times New Roman" w:cs="Times New Roman"/>
          <w:sz w:val="24"/>
          <w:szCs w:val="24"/>
          <w:lang w:eastAsia="es-MX"/>
        </w:rPr>
        <w:t xml:space="preserve">enseñanza y </w:t>
      </w:r>
      <w:r w:rsidRPr="00FA6905">
        <w:rPr>
          <w:rFonts w:ascii="Times New Roman" w:eastAsia="Times New Roman" w:hAnsi="Times New Roman" w:cs="Times New Roman"/>
          <w:sz w:val="24"/>
          <w:szCs w:val="24"/>
          <w:lang w:eastAsia="es-MX"/>
        </w:rPr>
        <w:t>aplicación de estos dentro de los espacios académicos debe ser realizada en cualqu</w:t>
      </w:r>
      <w:r w:rsidR="009E1668">
        <w:rPr>
          <w:rFonts w:ascii="Times New Roman" w:eastAsia="Times New Roman" w:hAnsi="Times New Roman" w:cs="Times New Roman"/>
          <w:sz w:val="24"/>
          <w:szCs w:val="24"/>
          <w:lang w:eastAsia="es-MX"/>
        </w:rPr>
        <w:t xml:space="preserve">ier momento que se localice un </w:t>
      </w:r>
      <w:r w:rsidRPr="00FA6905">
        <w:rPr>
          <w:rFonts w:ascii="Times New Roman" w:eastAsia="Times New Roman" w:hAnsi="Times New Roman" w:cs="Times New Roman"/>
          <w:sz w:val="24"/>
          <w:szCs w:val="24"/>
          <w:lang w:eastAsia="es-MX"/>
        </w:rPr>
        <w:t xml:space="preserve">conflicto, ya que las partes que integran dichos grupos o la comunidad afecta, sentirá con mayor razón la empatía y el sentir del otro, y en sentido </w:t>
      </w:r>
      <w:r w:rsidR="00FB43B7" w:rsidRPr="00FA6905">
        <w:rPr>
          <w:rFonts w:ascii="Times New Roman" w:eastAsia="Times New Roman" w:hAnsi="Times New Roman" w:cs="Times New Roman"/>
          <w:sz w:val="24"/>
          <w:szCs w:val="24"/>
          <w:lang w:eastAsia="es-MX"/>
        </w:rPr>
        <w:t>más</w:t>
      </w:r>
      <w:r w:rsidRPr="00FA6905">
        <w:rPr>
          <w:rFonts w:ascii="Times New Roman" w:eastAsia="Times New Roman" w:hAnsi="Times New Roman" w:cs="Times New Roman"/>
          <w:sz w:val="24"/>
          <w:szCs w:val="24"/>
          <w:lang w:eastAsia="es-MX"/>
        </w:rPr>
        <w:t xml:space="preserve"> estrictos encaminado en este presente artícul</w:t>
      </w:r>
      <w:r w:rsidR="009E1668">
        <w:rPr>
          <w:rFonts w:ascii="Times New Roman" w:eastAsia="Times New Roman" w:hAnsi="Times New Roman" w:cs="Times New Roman"/>
          <w:sz w:val="24"/>
          <w:szCs w:val="24"/>
          <w:lang w:eastAsia="es-MX"/>
        </w:rPr>
        <w:t>o, el alumno debe desarrollar actitudes, aptitudes y habilidades para</w:t>
      </w:r>
      <w:r w:rsidRPr="00FA6905">
        <w:rPr>
          <w:rFonts w:ascii="Times New Roman" w:eastAsia="Times New Roman" w:hAnsi="Times New Roman" w:cs="Times New Roman"/>
          <w:sz w:val="24"/>
          <w:szCs w:val="24"/>
          <w:lang w:eastAsia="es-MX"/>
        </w:rPr>
        <w:t xml:space="preserve"> poder llevar a cabo los diferentes círculos ya sea de paz o de dialogo y las buenas prácticas, para fomentar la cultura de la paz en todo momento</w:t>
      </w:r>
      <w:r w:rsidR="009E1668">
        <w:rPr>
          <w:rFonts w:ascii="Times New Roman" w:eastAsia="Times New Roman" w:hAnsi="Times New Roman" w:cs="Times New Roman"/>
          <w:sz w:val="24"/>
          <w:szCs w:val="24"/>
          <w:lang w:eastAsia="es-MX"/>
        </w:rPr>
        <w:t>.</w:t>
      </w:r>
      <w:r w:rsidRPr="00FA6905">
        <w:rPr>
          <w:rFonts w:ascii="Times New Roman" w:eastAsia="Times New Roman" w:hAnsi="Times New Roman" w:cs="Times New Roman"/>
          <w:sz w:val="24"/>
          <w:szCs w:val="24"/>
          <w:lang w:eastAsia="es-MX"/>
        </w:rPr>
        <w:t xml:space="preserve"> </w:t>
      </w:r>
    </w:p>
    <w:p w14:paraId="041A4A94" w14:textId="77777777"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p>
    <w:p w14:paraId="7FABBD2B" w14:textId="45D856C7" w:rsidR="00832F81" w:rsidRPr="00FA6905" w:rsidRDefault="00947281" w:rsidP="009E4F8B">
      <w:pPr>
        <w:pStyle w:val="Ttulo2"/>
        <w:spacing w:after="240"/>
        <w:jc w:val="both"/>
        <w:rPr>
          <w:smallCaps w:val="0"/>
          <w:lang w:val="es-MX" w:eastAsia="es-MX"/>
          <w14:shadow w14:blurRad="0" w14:dist="0" w14:dir="0" w14:sx="0" w14:sy="0" w14:kx="0" w14:ky="0" w14:algn="none">
            <w14:srgbClr w14:val="000000"/>
          </w14:shadow>
        </w:rPr>
      </w:pPr>
      <w:bookmarkStart w:id="29" w:name="_Toc158373849"/>
      <w:r w:rsidRPr="00FA6905">
        <w:rPr>
          <w:smallCaps w:val="0"/>
          <w:lang w:val="es-MX" w:eastAsia="es-MX"/>
          <w14:shadow w14:blurRad="0" w14:dist="0" w14:dir="0" w14:sx="0" w14:sy="0" w14:kx="0" w14:ky="0" w14:algn="none">
            <w14:srgbClr w14:val="000000"/>
          </w14:shadow>
        </w:rPr>
        <w:t>2.5. Principios que rigen los medios alternativos de solución de controversias en el ámbito escolar</w:t>
      </w:r>
      <w:bookmarkEnd w:id="29"/>
      <w:r w:rsidRPr="00FA6905">
        <w:rPr>
          <w:smallCaps w:val="0"/>
          <w:lang w:val="es-MX" w:eastAsia="es-MX"/>
          <w14:shadow w14:blurRad="0" w14:dist="0" w14:dir="0" w14:sx="0" w14:sy="0" w14:kx="0" w14:ky="0" w14:algn="none">
            <w14:srgbClr w14:val="000000"/>
          </w14:shadow>
        </w:rPr>
        <w:t xml:space="preserve">  </w:t>
      </w:r>
    </w:p>
    <w:p w14:paraId="7A851DAB" w14:textId="7237F7FC" w:rsidR="00832F81" w:rsidRPr="00FA6905" w:rsidRDefault="00832F81" w:rsidP="00832F81">
      <w:pPr>
        <w:spacing w:after="0" w:line="360" w:lineRule="auto"/>
        <w:jc w:val="both"/>
        <w:textAlignment w:val="baseline"/>
        <w:rPr>
          <w:rFonts w:ascii="Times New Roman" w:eastAsia="Times New Roman" w:hAnsi="Times New Roman" w:cs="Times New Roman"/>
          <w:b/>
          <w:bCs/>
          <w:sz w:val="24"/>
          <w:szCs w:val="24"/>
          <w:lang w:eastAsia="es-MX"/>
        </w:rPr>
      </w:pPr>
      <w:r w:rsidRPr="00FA6905">
        <w:rPr>
          <w:rFonts w:ascii="Times New Roman" w:eastAsia="Times New Roman" w:hAnsi="Times New Roman" w:cs="Times New Roman"/>
          <w:sz w:val="24"/>
          <w:szCs w:val="24"/>
          <w:lang w:eastAsia="es-MX"/>
        </w:rPr>
        <w:t>Como se ha mencionado dentro de este apartado del presente capitulo, los diferentes mecanismos se solución de conflictos, son maneras de de</w:t>
      </w:r>
      <w:r w:rsidR="003D4011">
        <w:rPr>
          <w:rFonts w:ascii="Times New Roman" w:eastAsia="Times New Roman" w:hAnsi="Times New Roman" w:cs="Times New Roman"/>
          <w:sz w:val="24"/>
          <w:szCs w:val="24"/>
          <w:lang w:eastAsia="es-MX"/>
        </w:rPr>
        <w:t>-</w:t>
      </w:r>
      <w:r w:rsidRPr="00FA6905">
        <w:rPr>
          <w:rFonts w:ascii="Times New Roman" w:eastAsia="Times New Roman" w:hAnsi="Times New Roman" w:cs="Times New Roman"/>
          <w:sz w:val="24"/>
          <w:szCs w:val="24"/>
          <w:lang w:eastAsia="es-MX"/>
        </w:rPr>
        <w:t xml:space="preserve">construir completamente el conflicto dándoles una nueva visión de carácter positiva y transformativa, al darle un papel de protagonistas a las partes tanto como el ofensor como el ofendido, para que ellos mismos encuentren las alternativas para llegar a un acuerdo favorable, pero al mismo tiempo dentro de sus mismos conceptos se pueden encontrar de una manera clara, los diferentes principios los cuales de manera clara y precisa, guían en todo momento la actuación </w:t>
      </w:r>
      <w:r w:rsidR="00922118">
        <w:rPr>
          <w:rFonts w:ascii="Times New Roman" w:eastAsia="Times New Roman" w:hAnsi="Times New Roman" w:cs="Times New Roman"/>
          <w:sz w:val="24"/>
          <w:szCs w:val="24"/>
          <w:lang w:eastAsia="es-MX"/>
        </w:rPr>
        <w:t>no solo de los alumnos en este punto y de acuerdo con la nueva escuela mexicana también son incluidos y de manera didáctica a los maestros y padres de familia he integrantes del sector educativo de tal manera que</w:t>
      </w:r>
      <w:r w:rsidRPr="00FA6905">
        <w:rPr>
          <w:rFonts w:ascii="Times New Roman" w:eastAsia="Times New Roman" w:hAnsi="Times New Roman" w:cs="Times New Roman"/>
          <w:sz w:val="24"/>
          <w:szCs w:val="24"/>
          <w:lang w:eastAsia="es-MX"/>
        </w:rPr>
        <w:t xml:space="preserve"> en materia escolar, dichos principios son transformados para una correcta aplica</w:t>
      </w:r>
      <w:r w:rsidR="00922118">
        <w:rPr>
          <w:rFonts w:ascii="Times New Roman" w:eastAsia="Times New Roman" w:hAnsi="Times New Roman" w:cs="Times New Roman"/>
          <w:sz w:val="24"/>
          <w:szCs w:val="24"/>
          <w:lang w:eastAsia="es-MX"/>
        </w:rPr>
        <w:t>ción</w:t>
      </w:r>
      <w:r w:rsidRPr="00FA6905">
        <w:rPr>
          <w:rFonts w:ascii="Times New Roman" w:eastAsia="Times New Roman" w:hAnsi="Times New Roman" w:cs="Times New Roman"/>
          <w:sz w:val="24"/>
          <w:szCs w:val="24"/>
          <w:lang w:eastAsia="es-MX"/>
        </w:rPr>
        <w:t>, ya que en el Estado de México, dentro de su manual de actuación, para una correcta mediación menciona únicamente 5 principios :</w:t>
      </w:r>
    </w:p>
    <w:p w14:paraId="5FD01D7C" w14:textId="77777777" w:rsidR="00832F81" w:rsidRPr="00FA6905" w:rsidRDefault="00832F81" w:rsidP="00832F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lastRenderedPageBreak/>
        <w:t>1) Diálogo. Constituye el instrumento básico de la mediación, debe ser suave, y terminar cada frase con una interrogación.</w:t>
      </w:r>
    </w:p>
    <w:p w14:paraId="4E07FB55" w14:textId="77777777" w:rsidR="00832F81" w:rsidRPr="00FA6905" w:rsidRDefault="00832F81" w:rsidP="00832F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2) Equidad. Propiciar la cooperación, que es igual a beneficio mutuo, es decir, paridad. ¿Qué ganan si resuelven esta situación?</w:t>
      </w:r>
    </w:p>
    <w:p w14:paraId="2341CB31" w14:textId="77777777"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hAnsi="Times New Roman" w:cs="Times New Roman"/>
          <w:sz w:val="24"/>
          <w:szCs w:val="24"/>
        </w:rPr>
        <w:t>3) Empatía. Buscar la forma de que las partes se pongan en el lugar del otro. Esto permitirá que se entiendan; aunque no estén de acuerdo se favorece la comprensión entre ellos.</w:t>
      </w:r>
    </w:p>
    <w:p w14:paraId="2E1CCC14" w14:textId="77777777" w:rsidR="00832F81" w:rsidRPr="00FA6905" w:rsidRDefault="00832F81" w:rsidP="00832F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4) Conciliación. En un ejercicio de aceptación y reflexión, el mediado se reconcilia con su persona. Esta fase se conoce como limpiar el pasado a fin de que no vuelvan a cada paso o se presenten en cada situación.</w:t>
      </w:r>
    </w:p>
    <w:p w14:paraId="21CDD45D" w14:textId="6BBE852A" w:rsidR="00832F81" w:rsidRPr="00FA6905" w:rsidRDefault="00832F81" w:rsidP="00832F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 xml:space="preserve">5) Solución. Se propicia la búsqueda de alternativas para conflictos presentes y futuros. Serán los mediados quienes reflexionen con las preguntas planteadas por el mediador; por lo tanto, las soluciones emanan de ellos. </w:t>
      </w:r>
      <w:sdt>
        <w:sdtPr>
          <w:rPr>
            <w:rFonts w:ascii="Times New Roman" w:hAnsi="Times New Roman" w:cs="Times New Roman"/>
            <w:sz w:val="24"/>
            <w:szCs w:val="24"/>
          </w:rPr>
          <w:id w:val="-853726268"/>
          <w:citation/>
        </w:sdtPr>
        <w:sdtEndPr/>
        <w:sdtContent>
          <w:r w:rsidRPr="00FA6905">
            <w:rPr>
              <w:rFonts w:ascii="Times New Roman" w:hAnsi="Times New Roman" w:cs="Times New Roman"/>
              <w:sz w:val="24"/>
              <w:szCs w:val="24"/>
            </w:rPr>
            <w:fldChar w:fldCharType="begin"/>
          </w:r>
          <w:r w:rsidRPr="00FA6905">
            <w:rPr>
              <w:rFonts w:ascii="Times New Roman" w:hAnsi="Times New Roman" w:cs="Times New Roman"/>
              <w:sz w:val="24"/>
              <w:szCs w:val="24"/>
            </w:rPr>
            <w:instrText xml:space="preserve"> CITATION Sec \l 2058 </w:instrText>
          </w:r>
          <w:r w:rsidRPr="00FA6905">
            <w:rPr>
              <w:rFonts w:ascii="Times New Roman" w:hAnsi="Times New Roman" w:cs="Times New Roman"/>
              <w:sz w:val="24"/>
              <w:szCs w:val="24"/>
            </w:rPr>
            <w:fldChar w:fldCharType="separate"/>
          </w:r>
          <w:r w:rsidR="00A83464" w:rsidRPr="00A83464">
            <w:rPr>
              <w:rFonts w:ascii="Times New Roman" w:hAnsi="Times New Roman" w:cs="Times New Roman"/>
              <w:noProof/>
              <w:sz w:val="24"/>
              <w:szCs w:val="24"/>
            </w:rPr>
            <w:t>(México, 2018)</w:t>
          </w:r>
          <w:r w:rsidRPr="00FA6905">
            <w:rPr>
              <w:rFonts w:ascii="Times New Roman" w:hAnsi="Times New Roman" w:cs="Times New Roman"/>
              <w:sz w:val="24"/>
              <w:szCs w:val="24"/>
            </w:rPr>
            <w:fldChar w:fldCharType="end"/>
          </w:r>
        </w:sdtContent>
      </w:sdt>
      <w:r w:rsidRPr="00FA6905">
        <w:rPr>
          <w:rFonts w:ascii="Times New Roman" w:hAnsi="Times New Roman" w:cs="Times New Roman"/>
          <w:sz w:val="24"/>
          <w:szCs w:val="24"/>
        </w:rPr>
        <w:t>.</w:t>
      </w:r>
    </w:p>
    <w:p w14:paraId="782C6FF4" w14:textId="77777777" w:rsidR="009E4F8B" w:rsidRDefault="009E4F8B" w:rsidP="00832F81">
      <w:pPr>
        <w:spacing w:after="0" w:line="360" w:lineRule="auto"/>
        <w:jc w:val="both"/>
        <w:textAlignment w:val="baseline"/>
        <w:rPr>
          <w:rFonts w:ascii="Times New Roman" w:hAnsi="Times New Roman" w:cs="Times New Roman"/>
          <w:sz w:val="24"/>
          <w:szCs w:val="24"/>
        </w:rPr>
      </w:pPr>
    </w:p>
    <w:p w14:paraId="7058B6FE" w14:textId="206D88BD" w:rsidR="00832F81" w:rsidRPr="00FA6905" w:rsidRDefault="00832F81" w:rsidP="00832F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 xml:space="preserve">Ya que, con dichos principios, nos damos cuenta que son diferentes, al no ser los que marca la ley en su totalidad, ya que es importante tener presente que en los MASC no existe una </w:t>
      </w:r>
      <w:r w:rsidR="00AF30FB" w:rsidRPr="00FA6905">
        <w:rPr>
          <w:rFonts w:ascii="Times New Roman" w:hAnsi="Times New Roman" w:cs="Times New Roman"/>
          <w:sz w:val="24"/>
          <w:szCs w:val="24"/>
        </w:rPr>
        <w:t>fórmula</w:t>
      </w:r>
      <w:r w:rsidRPr="00FA6905">
        <w:rPr>
          <w:rFonts w:ascii="Times New Roman" w:hAnsi="Times New Roman" w:cs="Times New Roman"/>
          <w:sz w:val="24"/>
          <w:szCs w:val="24"/>
        </w:rPr>
        <w:t xml:space="preserve"> concreta para la resolución de los diferentes conflictos, </w:t>
      </w:r>
      <w:r w:rsidR="00922118" w:rsidRPr="00FA6905">
        <w:rPr>
          <w:rFonts w:ascii="Times New Roman" w:hAnsi="Times New Roman" w:cs="Times New Roman"/>
          <w:sz w:val="24"/>
          <w:szCs w:val="24"/>
        </w:rPr>
        <w:t>ya que,</w:t>
      </w:r>
      <w:r w:rsidRPr="00FA6905">
        <w:rPr>
          <w:rFonts w:ascii="Times New Roman" w:hAnsi="Times New Roman" w:cs="Times New Roman"/>
          <w:sz w:val="24"/>
          <w:szCs w:val="24"/>
        </w:rPr>
        <w:t xml:space="preserve"> en el ámbito escolar, incluso la figura del “mediador” cambia en su totalidad en su naturaleza, ya que cambia en su totalidad y se transforma en un “embajador de paz”</w:t>
      </w:r>
      <w:r w:rsidR="00922118">
        <w:rPr>
          <w:rFonts w:ascii="Times New Roman" w:hAnsi="Times New Roman" w:cs="Times New Roman"/>
          <w:sz w:val="24"/>
          <w:szCs w:val="24"/>
        </w:rPr>
        <w:t>. En este punto nos referimos a que se deben formar a las niñas, niños y adolescentes con estas fases de conocimiento para que estos a su vez tengan la capacidad de</w:t>
      </w:r>
      <w:r w:rsidRPr="00FA6905">
        <w:rPr>
          <w:rFonts w:ascii="Times New Roman" w:hAnsi="Times New Roman" w:cs="Times New Roman"/>
          <w:sz w:val="24"/>
          <w:szCs w:val="24"/>
        </w:rPr>
        <w:t xml:space="preserve"> llevar una cultura de la paz dentro de las escuelas, para que los alumnos/a también la puedan llevar a sus diferentes cirulos psicosociales.</w:t>
      </w:r>
    </w:p>
    <w:p w14:paraId="16712BDB" w14:textId="77777777" w:rsidR="00832F81" w:rsidRPr="00FA6905" w:rsidRDefault="00832F81" w:rsidP="00B0195D">
      <w:pPr>
        <w:spacing w:after="0" w:line="360" w:lineRule="auto"/>
        <w:jc w:val="both"/>
        <w:textAlignment w:val="baseline"/>
        <w:rPr>
          <w:rFonts w:ascii="Times New Roman" w:eastAsia="Times New Roman" w:hAnsi="Times New Roman" w:cs="Times New Roman"/>
          <w:b/>
          <w:bCs/>
          <w:sz w:val="24"/>
          <w:szCs w:val="24"/>
          <w:lang w:eastAsia="es-MX"/>
        </w:rPr>
      </w:pPr>
    </w:p>
    <w:p w14:paraId="0EAC3486" w14:textId="6A225158" w:rsidR="00832F81" w:rsidRPr="00FA6905" w:rsidRDefault="003D4011" w:rsidP="009E4F8B">
      <w:pPr>
        <w:pStyle w:val="Ttulo2"/>
        <w:spacing w:after="240"/>
        <w:jc w:val="both"/>
        <w:rPr>
          <w:smallCaps w:val="0"/>
          <w:lang w:val="es-MX" w:eastAsia="es-MX"/>
          <w14:shadow w14:blurRad="0" w14:dist="0" w14:dir="0" w14:sx="0" w14:sy="0" w14:kx="0" w14:ky="0" w14:algn="none">
            <w14:srgbClr w14:val="000000"/>
          </w14:shadow>
        </w:rPr>
      </w:pPr>
      <w:bookmarkStart w:id="30" w:name="_Toc158373850"/>
      <w:r>
        <w:rPr>
          <w:smallCaps w:val="0"/>
          <w:lang w:val="es-MX" w:eastAsia="es-MX"/>
          <w14:shadow w14:blurRad="0" w14:dist="0" w14:dir="0" w14:sx="0" w14:sy="0" w14:kx="0" w14:ky="0" w14:algn="none">
            <w14:srgbClr w14:val="000000"/>
          </w14:shadow>
        </w:rPr>
        <w:t>2.6. CONCEPTO</w:t>
      </w:r>
      <w:r w:rsidR="005A0405" w:rsidRPr="00FA6905">
        <w:rPr>
          <w:smallCaps w:val="0"/>
          <w:lang w:val="es-MX" w:eastAsia="es-MX"/>
          <w14:shadow w14:blurRad="0" w14:dist="0" w14:dir="0" w14:sx="0" w14:sy="0" w14:kx="0" w14:ky="0" w14:algn="none">
            <w14:srgbClr w14:val="000000"/>
          </w14:shadow>
        </w:rPr>
        <w:t xml:space="preserve"> DE APRENDIZAJE</w:t>
      </w:r>
      <w:r w:rsidR="005A0405">
        <w:rPr>
          <w:smallCaps w:val="0"/>
          <w:lang w:val="es-MX" w:eastAsia="es-MX"/>
          <w14:shadow w14:blurRad="0" w14:dist="0" w14:dir="0" w14:sx="0" w14:sy="0" w14:kx="0" w14:ky="0" w14:algn="none">
            <w14:srgbClr w14:val="000000"/>
          </w14:shadow>
        </w:rPr>
        <w:t xml:space="preserve"> EN EL SISTEMA EDUCATIVO</w:t>
      </w:r>
      <w:bookmarkEnd w:id="30"/>
      <w:r w:rsidR="005A0405" w:rsidRPr="00FA6905">
        <w:rPr>
          <w:smallCaps w:val="0"/>
          <w:lang w:val="es-MX" w:eastAsia="es-MX"/>
          <w14:shadow w14:blurRad="0" w14:dist="0" w14:dir="0" w14:sx="0" w14:sy="0" w14:kx="0" w14:ky="0" w14:algn="none">
            <w14:srgbClr w14:val="000000"/>
          </w14:shadow>
        </w:rPr>
        <w:t xml:space="preserve">  </w:t>
      </w:r>
    </w:p>
    <w:p w14:paraId="7F67A27C" w14:textId="0BF308C6" w:rsidR="00832F81" w:rsidRPr="00FA6905" w:rsidRDefault="009E4F8B" w:rsidP="00832F81">
      <w:pPr>
        <w:spacing w:after="0" w:line="360" w:lineRule="auto"/>
        <w:jc w:val="both"/>
        <w:textAlignment w:val="baseline"/>
        <w:rPr>
          <w:rFonts w:ascii="Times New Roman" w:eastAsia="Times New Roman" w:hAnsi="Times New Roman" w:cs="Times New Roman"/>
          <w:sz w:val="24"/>
          <w:szCs w:val="24"/>
          <w:lang w:eastAsia="es-MX"/>
        </w:rPr>
      </w:pPr>
      <w:r>
        <w:rPr>
          <w:rFonts w:ascii="Times New Roman" w:eastAsia="Times New Roman" w:hAnsi="Times New Roman" w:cs="Times New Roman"/>
          <w:sz w:val="24"/>
          <w:szCs w:val="24"/>
          <w:lang w:eastAsia="es-MX"/>
        </w:rPr>
        <w:t>U</w:t>
      </w:r>
      <w:r w:rsidR="00832F81" w:rsidRPr="00FA6905">
        <w:rPr>
          <w:rFonts w:ascii="Times New Roman" w:eastAsia="Times New Roman" w:hAnsi="Times New Roman" w:cs="Times New Roman"/>
          <w:sz w:val="24"/>
          <w:szCs w:val="24"/>
          <w:lang w:eastAsia="es-MX"/>
        </w:rPr>
        <w:t xml:space="preserve">na parte fundamental, para poder generar un aprendizaje integral dentro de los diferentes niveles </w:t>
      </w:r>
      <w:r w:rsidR="00922118">
        <w:rPr>
          <w:rFonts w:ascii="Times New Roman" w:eastAsia="Times New Roman" w:hAnsi="Times New Roman" w:cs="Times New Roman"/>
          <w:sz w:val="24"/>
          <w:szCs w:val="24"/>
          <w:lang w:eastAsia="es-MX"/>
        </w:rPr>
        <w:t>o fases educativa</w:t>
      </w:r>
      <w:r w:rsidR="00832F81" w:rsidRPr="00FA6905">
        <w:rPr>
          <w:rFonts w:ascii="Times New Roman" w:eastAsia="Times New Roman" w:hAnsi="Times New Roman" w:cs="Times New Roman"/>
          <w:sz w:val="24"/>
          <w:szCs w:val="24"/>
          <w:lang w:eastAsia="es-MX"/>
        </w:rPr>
        <w:t>s, son las famosas y actualmente nombradas “unidades de aprendizaje”,</w:t>
      </w:r>
      <w:r w:rsidR="00922118">
        <w:rPr>
          <w:rFonts w:ascii="Times New Roman" w:eastAsia="Times New Roman" w:hAnsi="Times New Roman" w:cs="Times New Roman"/>
          <w:sz w:val="24"/>
          <w:szCs w:val="24"/>
          <w:lang w:eastAsia="es-MX"/>
        </w:rPr>
        <w:t xml:space="preserve"> en las cuales, el profesor y a su vez el alumno ya con una participación </w:t>
      </w:r>
      <w:r w:rsidR="005A0405">
        <w:rPr>
          <w:rFonts w:ascii="Times New Roman" w:eastAsia="Times New Roman" w:hAnsi="Times New Roman" w:cs="Times New Roman"/>
          <w:sz w:val="24"/>
          <w:szCs w:val="24"/>
          <w:lang w:eastAsia="es-MX"/>
        </w:rPr>
        <w:t>más</w:t>
      </w:r>
      <w:r w:rsidR="00922118">
        <w:rPr>
          <w:rFonts w:ascii="Times New Roman" w:eastAsia="Times New Roman" w:hAnsi="Times New Roman" w:cs="Times New Roman"/>
          <w:sz w:val="24"/>
          <w:szCs w:val="24"/>
          <w:lang w:eastAsia="es-MX"/>
        </w:rPr>
        <w:t xml:space="preserve"> </w:t>
      </w:r>
      <w:r w:rsidR="005A0405">
        <w:rPr>
          <w:rFonts w:ascii="Times New Roman" w:eastAsia="Times New Roman" w:hAnsi="Times New Roman" w:cs="Times New Roman"/>
          <w:sz w:val="24"/>
          <w:szCs w:val="24"/>
          <w:lang w:eastAsia="es-MX"/>
        </w:rPr>
        <w:t>dinámica</w:t>
      </w:r>
      <w:r w:rsidR="00922118">
        <w:rPr>
          <w:rFonts w:ascii="Times New Roman" w:eastAsia="Times New Roman" w:hAnsi="Times New Roman" w:cs="Times New Roman"/>
          <w:sz w:val="24"/>
          <w:szCs w:val="24"/>
          <w:lang w:eastAsia="es-MX"/>
        </w:rPr>
        <w:t xml:space="preserve"> he incluyente </w:t>
      </w:r>
      <w:r w:rsidR="00832F81" w:rsidRPr="00FA6905">
        <w:rPr>
          <w:rFonts w:ascii="Times New Roman" w:eastAsia="Times New Roman" w:hAnsi="Times New Roman" w:cs="Times New Roman"/>
          <w:sz w:val="24"/>
          <w:szCs w:val="24"/>
          <w:lang w:eastAsia="es-MX"/>
        </w:rPr>
        <w:t>, plasman todas las intenciones de una materia, para que de una manera correcta y precisa se pueda transmitir un conocimiento en específico, y el alumno pueda aplicar este conocimiento en su vida cotidiana, es por ello que se necesita una planificación muy estricta para desarrollarlo porque</w:t>
      </w:r>
      <w:r w:rsidR="005A0405">
        <w:rPr>
          <w:rFonts w:ascii="Times New Roman" w:eastAsia="Times New Roman" w:hAnsi="Times New Roman" w:cs="Times New Roman"/>
          <w:sz w:val="24"/>
          <w:szCs w:val="24"/>
          <w:lang w:eastAsia="es-MX"/>
        </w:rPr>
        <w:t>:</w:t>
      </w:r>
    </w:p>
    <w:p w14:paraId="10B0E476" w14:textId="41AC635F" w:rsidR="00832F81" w:rsidRDefault="00832F81" w:rsidP="004355F2">
      <w:pPr>
        <w:spacing w:after="0" w:line="360" w:lineRule="auto"/>
        <w:ind w:left="708"/>
        <w:jc w:val="both"/>
        <w:textAlignment w:val="baseline"/>
        <w:rPr>
          <w:rFonts w:ascii="Times New Roman" w:hAnsi="Times New Roman" w:cs="Times New Roman"/>
          <w:i/>
          <w:iCs/>
          <w:sz w:val="24"/>
          <w:szCs w:val="24"/>
        </w:rPr>
      </w:pPr>
      <w:r w:rsidRPr="00FA6905">
        <w:rPr>
          <w:rFonts w:ascii="Times New Roman" w:eastAsia="Times New Roman" w:hAnsi="Times New Roman" w:cs="Times New Roman"/>
          <w:sz w:val="24"/>
          <w:szCs w:val="24"/>
          <w:lang w:eastAsia="es-MX"/>
        </w:rPr>
        <w:lastRenderedPageBreak/>
        <w:t xml:space="preserve"> </w:t>
      </w:r>
      <w:r w:rsidRPr="00FA6905">
        <w:rPr>
          <w:rFonts w:ascii="Times New Roman" w:eastAsia="Times New Roman" w:hAnsi="Times New Roman" w:cs="Times New Roman"/>
          <w:i/>
          <w:iCs/>
          <w:sz w:val="24"/>
          <w:szCs w:val="24"/>
          <w:lang w:eastAsia="es-MX"/>
        </w:rPr>
        <w:t>“La unidad didáctica es una forma de planificar el proceso de enseñanza-aprendizaje alrededor de un elemento de contenido que se convierte en eje integrador del proceso, aportándole consistencia y significatividad. Esta forma de organizar conocimientos y experiencias debe considerar la diversidad de elementos que contextualizan el proceso</w:t>
      </w:r>
      <w:r w:rsidRPr="00FA6905">
        <w:rPr>
          <w:rFonts w:ascii="Times New Roman" w:eastAsia="Times New Roman" w:hAnsi="Times New Roman" w:cs="Times New Roman"/>
          <w:sz w:val="24"/>
          <w:szCs w:val="24"/>
          <w:lang w:eastAsia="es-MX"/>
        </w:rPr>
        <w:t xml:space="preserve"> </w:t>
      </w:r>
      <w:sdt>
        <w:sdtPr>
          <w:rPr>
            <w:rFonts w:ascii="Times New Roman" w:hAnsi="Times New Roman" w:cs="Times New Roman"/>
            <w:i/>
            <w:iCs/>
            <w:sz w:val="24"/>
            <w:szCs w:val="24"/>
          </w:rPr>
          <w:id w:val="1789014170"/>
          <w:citation/>
        </w:sdtPr>
        <w:sdtEndPr/>
        <w:sdtContent>
          <w:r w:rsidRPr="00FA6905">
            <w:rPr>
              <w:rFonts w:ascii="Times New Roman" w:hAnsi="Times New Roman" w:cs="Times New Roman"/>
              <w:i/>
              <w:iCs/>
              <w:sz w:val="24"/>
              <w:szCs w:val="24"/>
            </w:rPr>
            <w:fldChar w:fldCharType="begin"/>
          </w:r>
          <w:r w:rsidRPr="00FA6905">
            <w:rPr>
              <w:rFonts w:ascii="Times New Roman" w:hAnsi="Times New Roman" w:cs="Times New Roman"/>
              <w:i/>
              <w:iCs/>
              <w:sz w:val="24"/>
              <w:szCs w:val="24"/>
            </w:rPr>
            <w:instrText xml:space="preserve"> CITATION Góm16 \l 2058 </w:instrText>
          </w:r>
          <w:r w:rsidRPr="00FA6905">
            <w:rPr>
              <w:rFonts w:ascii="Times New Roman" w:hAnsi="Times New Roman" w:cs="Times New Roman"/>
              <w:i/>
              <w:iCs/>
              <w:sz w:val="24"/>
              <w:szCs w:val="24"/>
            </w:rPr>
            <w:fldChar w:fldCharType="separate"/>
          </w:r>
          <w:r w:rsidR="00A83464" w:rsidRPr="00A83464">
            <w:rPr>
              <w:rFonts w:ascii="Times New Roman" w:hAnsi="Times New Roman" w:cs="Times New Roman"/>
              <w:noProof/>
              <w:sz w:val="24"/>
              <w:szCs w:val="24"/>
            </w:rPr>
            <w:t>(Gómez, 2016)</w:t>
          </w:r>
          <w:r w:rsidRPr="00FA6905">
            <w:rPr>
              <w:rFonts w:ascii="Times New Roman" w:hAnsi="Times New Roman" w:cs="Times New Roman"/>
              <w:i/>
              <w:iCs/>
              <w:sz w:val="24"/>
              <w:szCs w:val="24"/>
            </w:rPr>
            <w:fldChar w:fldCharType="end"/>
          </w:r>
        </w:sdtContent>
      </w:sdt>
      <w:r w:rsidRPr="00FA6905">
        <w:rPr>
          <w:rFonts w:ascii="Times New Roman" w:hAnsi="Times New Roman" w:cs="Times New Roman"/>
          <w:i/>
          <w:iCs/>
          <w:sz w:val="24"/>
          <w:szCs w:val="24"/>
        </w:rPr>
        <w:t>.</w:t>
      </w:r>
    </w:p>
    <w:p w14:paraId="0D6CFE98" w14:textId="77777777" w:rsidR="005A0405" w:rsidRPr="00FA6905" w:rsidRDefault="005A0405" w:rsidP="004355F2">
      <w:pPr>
        <w:spacing w:after="0" w:line="360" w:lineRule="auto"/>
        <w:ind w:left="708"/>
        <w:jc w:val="both"/>
        <w:textAlignment w:val="baseline"/>
        <w:rPr>
          <w:rFonts w:ascii="Times New Roman" w:hAnsi="Times New Roman" w:cs="Times New Roman"/>
          <w:i/>
          <w:iCs/>
          <w:sz w:val="24"/>
          <w:szCs w:val="24"/>
        </w:rPr>
      </w:pPr>
    </w:p>
    <w:p w14:paraId="4A75D6A5" w14:textId="2EC0851D" w:rsidR="00832F81" w:rsidRPr="00FA6905" w:rsidRDefault="005A0405" w:rsidP="00832F81">
      <w:pPr>
        <w:spacing w:after="0" w:line="360" w:lineRule="auto"/>
        <w:jc w:val="both"/>
        <w:textAlignment w:val="baseline"/>
        <w:rPr>
          <w:rFonts w:ascii="Times New Roman" w:eastAsia="Times New Roman" w:hAnsi="Times New Roman" w:cs="Times New Roman"/>
          <w:sz w:val="24"/>
          <w:szCs w:val="24"/>
          <w:lang w:eastAsia="es-MX"/>
        </w:rPr>
      </w:pPr>
      <w:r>
        <w:rPr>
          <w:rFonts w:ascii="Times New Roman" w:eastAsia="Times New Roman" w:hAnsi="Times New Roman" w:cs="Times New Roman"/>
          <w:sz w:val="24"/>
          <w:szCs w:val="24"/>
          <w:lang w:eastAsia="es-MX"/>
        </w:rPr>
        <w:t xml:space="preserve">En la nueva escuela mexicana se busca un enfoque dinámico, dotar y fortalecer a las niñas, niños y adolescentes de actitudes, aptitudes y habilidades </w:t>
      </w:r>
      <w:r w:rsidR="00832F81" w:rsidRPr="00FA6905">
        <w:rPr>
          <w:rFonts w:ascii="Times New Roman" w:eastAsia="Times New Roman" w:hAnsi="Times New Roman" w:cs="Times New Roman"/>
          <w:sz w:val="24"/>
          <w:szCs w:val="24"/>
          <w:lang w:eastAsia="es-MX"/>
        </w:rPr>
        <w:t xml:space="preserve">por ello que el papel que juegan estas unidades </w:t>
      </w:r>
      <w:r>
        <w:rPr>
          <w:rFonts w:ascii="Times New Roman" w:eastAsia="Times New Roman" w:hAnsi="Times New Roman" w:cs="Times New Roman"/>
          <w:sz w:val="24"/>
          <w:szCs w:val="24"/>
          <w:lang w:eastAsia="es-MX"/>
        </w:rPr>
        <w:t xml:space="preserve">o fases </w:t>
      </w:r>
      <w:r w:rsidR="00832F81" w:rsidRPr="00FA6905">
        <w:rPr>
          <w:rFonts w:ascii="Times New Roman" w:eastAsia="Times New Roman" w:hAnsi="Times New Roman" w:cs="Times New Roman"/>
          <w:sz w:val="24"/>
          <w:szCs w:val="24"/>
          <w:lang w:eastAsia="es-MX"/>
        </w:rPr>
        <w:t>de aprendizaje es vital en la estructura de c</w:t>
      </w:r>
      <w:r>
        <w:rPr>
          <w:rFonts w:ascii="Times New Roman" w:eastAsia="Times New Roman" w:hAnsi="Times New Roman" w:cs="Times New Roman"/>
          <w:sz w:val="24"/>
          <w:szCs w:val="24"/>
          <w:lang w:eastAsia="es-MX"/>
        </w:rPr>
        <w:t>ualquier espacio académico, transportánd</w:t>
      </w:r>
      <w:r w:rsidRPr="00FA6905">
        <w:rPr>
          <w:rFonts w:ascii="Times New Roman" w:eastAsia="Times New Roman" w:hAnsi="Times New Roman" w:cs="Times New Roman"/>
          <w:sz w:val="24"/>
          <w:szCs w:val="24"/>
          <w:lang w:eastAsia="es-MX"/>
        </w:rPr>
        <w:t>olo</w:t>
      </w:r>
      <w:r w:rsidR="00832F81" w:rsidRPr="00FA6905">
        <w:rPr>
          <w:rFonts w:ascii="Times New Roman" w:eastAsia="Times New Roman" w:hAnsi="Times New Roman" w:cs="Times New Roman"/>
          <w:sz w:val="24"/>
          <w:szCs w:val="24"/>
          <w:lang w:eastAsia="es-MX"/>
        </w:rPr>
        <w:t xml:space="preserve"> en temas actuales donde la cultura de la paz se busca difundir de una manera integral, por ello es de vital importancia enseñarle a los alumnos/a sin importar el nivel académico, las diferentes ventajas de poder mediar nuestros problemas, sin importar el tipo de nivel que sea al mismo tiempo poder llevar esas habilidades aprendidas llevarlas a sus diferentes estratos sociales y culturales.</w:t>
      </w:r>
    </w:p>
    <w:p w14:paraId="25B84F62" w14:textId="77777777" w:rsidR="00832F81" w:rsidRPr="00FA6905" w:rsidRDefault="00832F81" w:rsidP="00832F81">
      <w:pPr>
        <w:spacing w:after="0" w:line="360" w:lineRule="auto"/>
        <w:jc w:val="both"/>
        <w:textAlignment w:val="baseline"/>
        <w:rPr>
          <w:rFonts w:ascii="Times New Roman" w:eastAsia="Times New Roman" w:hAnsi="Times New Roman" w:cs="Times New Roman"/>
          <w:sz w:val="24"/>
          <w:szCs w:val="24"/>
          <w:lang w:eastAsia="es-MX"/>
        </w:rPr>
      </w:pPr>
    </w:p>
    <w:p w14:paraId="2ACA3B78" w14:textId="4288C6A8" w:rsidR="00832F81" w:rsidRPr="004C051F" w:rsidRDefault="004355F2" w:rsidP="009E4F8B">
      <w:pPr>
        <w:pStyle w:val="Ttulo2"/>
        <w:spacing w:after="240"/>
        <w:jc w:val="both"/>
        <w:rPr>
          <w:rFonts w:eastAsiaTheme="minorHAnsi"/>
          <w:smallCaps w:val="0"/>
          <w:lang w:val="es-MX" w:eastAsia="en-US"/>
          <w14:shadow w14:blurRad="0" w14:dist="0" w14:dir="0" w14:sx="0" w14:sy="0" w14:kx="0" w14:ky="0" w14:algn="none">
            <w14:srgbClr w14:val="000000"/>
          </w14:shadow>
        </w:rPr>
      </w:pPr>
      <w:bookmarkStart w:id="31" w:name="_Toc158373851"/>
      <w:r w:rsidRPr="00FA6905">
        <w:rPr>
          <w:rFonts w:eastAsiaTheme="minorHAnsi"/>
          <w:smallCaps w:val="0"/>
          <w:lang w:val="es-MX" w:eastAsia="en-US"/>
          <w14:shadow w14:blurRad="0" w14:dist="0" w14:dir="0" w14:sx="0" w14:sy="0" w14:kx="0" w14:ky="0" w14:algn="none">
            <w14:srgbClr w14:val="000000"/>
          </w14:shadow>
        </w:rPr>
        <w:t xml:space="preserve">2.7. </w:t>
      </w:r>
      <w:r w:rsidR="005A0405" w:rsidRPr="00FA6905">
        <w:rPr>
          <w:rFonts w:eastAsiaTheme="minorHAnsi"/>
          <w:smallCaps w:val="0"/>
          <w:lang w:val="es-MX" w:eastAsia="en-US"/>
          <w14:shadow w14:blurRad="0" w14:dist="0" w14:dir="0" w14:sx="0" w14:sy="0" w14:kx="0" w14:ky="0" w14:algn="none">
            <w14:srgbClr w14:val="000000"/>
          </w14:shadow>
        </w:rPr>
        <w:t xml:space="preserve">CONCEPTO DE LOS DERECHOS </w:t>
      </w:r>
      <w:r w:rsidR="005A0405" w:rsidRPr="004C051F">
        <w:rPr>
          <w:rFonts w:eastAsiaTheme="minorHAnsi"/>
          <w:smallCaps w:val="0"/>
          <w:lang w:val="es-MX" w:eastAsia="en-US"/>
          <w14:shadow w14:blurRad="0" w14:dist="0" w14:dir="0" w14:sx="0" w14:sy="0" w14:kx="0" w14:ky="0" w14:algn="none">
            <w14:srgbClr w14:val="000000"/>
          </w14:shadow>
        </w:rPr>
        <w:t>HUMANOS DESDE EL ENFOQUE DE LA CULTURA DE LA PAZ</w:t>
      </w:r>
      <w:bookmarkEnd w:id="31"/>
      <w:r w:rsidR="005A0405" w:rsidRPr="004C051F">
        <w:rPr>
          <w:rFonts w:eastAsiaTheme="minorHAnsi"/>
          <w:smallCaps w:val="0"/>
          <w:lang w:val="es-MX" w:eastAsia="en-US"/>
          <w14:shadow w14:blurRad="0" w14:dist="0" w14:dir="0" w14:sx="0" w14:sy="0" w14:kx="0" w14:ky="0" w14:algn="none">
            <w14:srgbClr w14:val="000000"/>
          </w14:shadow>
        </w:rPr>
        <w:t xml:space="preserve"> </w:t>
      </w:r>
    </w:p>
    <w:p w14:paraId="2B582E68" w14:textId="77777777" w:rsidR="00832F81" w:rsidRPr="00FA6905" w:rsidRDefault="00832F81" w:rsidP="00832F81">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 xml:space="preserve">Cuando tratamos de hablar en los tiempos sobre la cultura de la paz, tenemos que entender primero como dos palabras diferentes, ya que a pesar de que existen múltiples conceptos sobre que es la paz, no fue hasta tiempos de post guerra que se habla de una paz total, y al ver que esta no es suficiente en nuestros tiempos modernos, ya que sabemos que somos animales sociales y estas interacciones crean conflictos, por su misma naturaleza, debemos entender que es necesario crear una cultura de la paz, ya que ya se entiende a esto como un derecho humano, el cual todos gozamos por igual, para tener un correcto e integrar desarrollo de la persona, con este contexto entendemos a la cultura de la paz como </w:t>
      </w:r>
    </w:p>
    <w:p w14:paraId="70F90E04" w14:textId="36A49512" w:rsidR="00832F81" w:rsidRPr="00FA6905" w:rsidRDefault="00832F81" w:rsidP="004355F2">
      <w:pPr>
        <w:spacing w:line="360" w:lineRule="auto"/>
        <w:ind w:left="708"/>
        <w:jc w:val="both"/>
        <w:rPr>
          <w:rFonts w:ascii="Times New Roman" w:hAnsi="Times New Roman" w:cs="Times New Roman"/>
          <w:sz w:val="24"/>
          <w:szCs w:val="24"/>
        </w:rPr>
      </w:pPr>
      <w:r w:rsidRPr="00FA6905">
        <w:rPr>
          <w:rFonts w:ascii="Times New Roman" w:hAnsi="Times New Roman" w:cs="Times New Roman"/>
          <w:sz w:val="24"/>
          <w:szCs w:val="24"/>
        </w:rPr>
        <w:t>“</w:t>
      </w:r>
      <w:r w:rsidRPr="00FA6905">
        <w:rPr>
          <w:rFonts w:ascii="Times New Roman" w:hAnsi="Times New Roman" w:cs="Times New Roman"/>
          <w:i/>
          <w:iCs/>
          <w:sz w:val="24"/>
          <w:szCs w:val="24"/>
        </w:rPr>
        <w:t>el conjunto de habilidades intelectuales y sociales, formas de aprendizaje y de convivencia que disminuyan y erradiquen todas las manifestaciones de violencia que pudieran perjudicar principalmente a los miembros más vulnerables de una comunidad, y a la sociedad en general</w:t>
      </w:r>
      <w:r w:rsidRPr="00FA6905">
        <w:rPr>
          <w:rFonts w:ascii="Times New Roman" w:hAnsi="Times New Roman" w:cs="Times New Roman"/>
          <w:sz w:val="24"/>
          <w:szCs w:val="24"/>
        </w:rPr>
        <w:t>”</w:t>
      </w:r>
      <w:sdt>
        <w:sdtPr>
          <w:rPr>
            <w:rFonts w:ascii="Times New Roman" w:hAnsi="Times New Roman" w:cs="Times New Roman"/>
            <w:sz w:val="24"/>
            <w:szCs w:val="24"/>
          </w:rPr>
          <w:id w:val="-2088068140"/>
          <w:citation/>
        </w:sdtPr>
        <w:sdtEndPr/>
        <w:sdtContent>
          <w:r w:rsidRPr="00FA6905">
            <w:rPr>
              <w:rFonts w:ascii="Times New Roman" w:hAnsi="Times New Roman" w:cs="Times New Roman"/>
              <w:sz w:val="24"/>
              <w:szCs w:val="24"/>
            </w:rPr>
            <w:fldChar w:fldCharType="begin"/>
          </w:r>
          <w:r w:rsidRPr="00FA6905">
            <w:rPr>
              <w:rFonts w:ascii="Times New Roman" w:hAnsi="Times New Roman" w:cs="Times New Roman"/>
              <w:sz w:val="24"/>
              <w:szCs w:val="24"/>
            </w:rPr>
            <w:instrText xml:space="preserve"> CITATION Pri21 \l 2058 </w:instrText>
          </w:r>
          <w:r w:rsidRPr="00FA6905">
            <w:rPr>
              <w:rFonts w:ascii="Times New Roman" w:hAnsi="Times New Roman" w:cs="Times New Roman"/>
              <w:sz w:val="24"/>
              <w:szCs w:val="24"/>
            </w:rPr>
            <w:fldChar w:fldCharType="separate"/>
          </w:r>
          <w:r w:rsidR="00A83464">
            <w:rPr>
              <w:rFonts w:ascii="Times New Roman" w:hAnsi="Times New Roman" w:cs="Times New Roman"/>
              <w:noProof/>
              <w:sz w:val="24"/>
              <w:szCs w:val="24"/>
            </w:rPr>
            <w:t xml:space="preserve"> </w:t>
          </w:r>
          <w:r w:rsidR="00A83464" w:rsidRPr="00A83464">
            <w:rPr>
              <w:rFonts w:ascii="Times New Roman" w:hAnsi="Times New Roman" w:cs="Times New Roman"/>
              <w:noProof/>
              <w:sz w:val="24"/>
              <w:szCs w:val="24"/>
            </w:rPr>
            <w:t>(GUERRERO, 2021)</w:t>
          </w:r>
          <w:r w:rsidRPr="00FA6905">
            <w:rPr>
              <w:rFonts w:ascii="Times New Roman" w:hAnsi="Times New Roman" w:cs="Times New Roman"/>
              <w:sz w:val="24"/>
              <w:szCs w:val="24"/>
            </w:rPr>
            <w:fldChar w:fldCharType="end"/>
          </w:r>
        </w:sdtContent>
      </w:sdt>
      <w:r w:rsidRPr="00FA6905">
        <w:rPr>
          <w:rFonts w:ascii="Times New Roman" w:hAnsi="Times New Roman" w:cs="Times New Roman"/>
          <w:sz w:val="24"/>
          <w:szCs w:val="24"/>
        </w:rPr>
        <w:t>.</w:t>
      </w:r>
    </w:p>
    <w:p w14:paraId="3A98D606" w14:textId="3C0EB409" w:rsidR="00880E05" w:rsidRPr="00FA6905" w:rsidRDefault="00832F81" w:rsidP="00832F81">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 xml:space="preserve">Es por ello que este concepto ha tenido una total relevancia en la época moderna, y </w:t>
      </w:r>
      <w:r w:rsidR="00FB43B7" w:rsidRPr="00FA6905">
        <w:rPr>
          <w:rFonts w:ascii="Times New Roman" w:hAnsi="Times New Roman" w:cs="Times New Roman"/>
          <w:sz w:val="24"/>
          <w:szCs w:val="24"/>
        </w:rPr>
        <w:t>más</w:t>
      </w:r>
      <w:r w:rsidRPr="00FA6905">
        <w:rPr>
          <w:rFonts w:ascii="Times New Roman" w:hAnsi="Times New Roman" w:cs="Times New Roman"/>
          <w:sz w:val="24"/>
          <w:szCs w:val="24"/>
        </w:rPr>
        <w:t xml:space="preserve"> importante en el ámbito educativo, donde tenemos nuestras mayores interacciones sociales, </w:t>
      </w:r>
      <w:r w:rsidRPr="00FA6905">
        <w:rPr>
          <w:rFonts w:ascii="Times New Roman" w:hAnsi="Times New Roman" w:cs="Times New Roman"/>
          <w:sz w:val="24"/>
          <w:szCs w:val="24"/>
        </w:rPr>
        <w:lastRenderedPageBreak/>
        <w:t>es por ello que se deben crear diferentes estrategias de aprendizaje, para que toda la comunidad estudiantil, sin importar el nivel educativo, aprendan a desarrollarse con total confianza, y a modificar la visión que existe ante el conflicto, lo que quiere decir que se deje a un lado la visión tan atrasada donde se ve de manera negativa, y verlo como algo positivo y propositivo, el cual en todos los sentidos se pueda aprender para afrontar y evitar conflictos futuros.</w:t>
      </w:r>
    </w:p>
    <w:p w14:paraId="443F7AFD" w14:textId="77777777" w:rsidR="00880E05" w:rsidRPr="00FA6905" w:rsidRDefault="00880E05" w:rsidP="00832F81">
      <w:pPr>
        <w:spacing w:after="0" w:line="240" w:lineRule="auto"/>
        <w:textAlignment w:val="baseline"/>
        <w:rPr>
          <w:rFonts w:ascii="Times New Roman" w:eastAsia="Times New Roman" w:hAnsi="Times New Roman" w:cs="Times New Roman"/>
          <w:b/>
          <w:bCs/>
          <w:color w:val="000000" w:themeColor="text1"/>
          <w:sz w:val="24"/>
          <w:szCs w:val="24"/>
          <w:lang w:eastAsia="es-MX"/>
        </w:rPr>
      </w:pPr>
    </w:p>
    <w:p w14:paraId="0E50E961" w14:textId="43434769" w:rsidR="00183FC8" w:rsidRPr="00FA6905" w:rsidRDefault="00B0195D" w:rsidP="00B0195D">
      <w:pPr>
        <w:pStyle w:val="Ttulo1"/>
        <w:jc w:val="center"/>
        <w:rPr>
          <w:rFonts w:eastAsiaTheme="minorHAnsi"/>
          <w:smallCaps w:val="0"/>
          <w:sz w:val="24"/>
          <w:szCs w:val="24"/>
          <w:lang w:val="es-MX" w:eastAsia="en-US"/>
          <w14:shadow w14:blurRad="0" w14:dist="0" w14:dir="0" w14:sx="0" w14:sy="0" w14:kx="0" w14:ky="0" w14:algn="none">
            <w14:srgbClr w14:val="000000"/>
          </w14:shadow>
        </w:rPr>
      </w:pPr>
      <w:bookmarkStart w:id="32" w:name="_Toc145689291"/>
      <w:bookmarkStart w:id="33" w:name="_Toc158373852"/>
      <w:r w:rsidRPr="00FA6905">
        <w:rPr>
          <w:rFonts w:eastAsiaTheme="minorHAnsi"/>
          <w:smallCaps w:val="0"/>
          <w:sz w:val="24"/>
          <w:szCs w:val="24"/>
          <w:lang w:val="es-MX" w:eastAsia="en-US"/>
          <w14:shadow w14:blurRad="0" w14:dist="0" w14:dir="0" w14:sx="0" w14:sy="0" w14:kx="0" w14:ky="0" w14:algn="none">
            <w14:srgbClr w14:val="000000"/>
          </w14:shadow>
        </w:rPr>
        <w:t>TERCERA SECCIÓN</w:t>
      </w:r>
      <w:bookmarkEnd w:id="32"/>
      <w:bookmarkEnd w:id="33"/>
    </w:p>
    <w:p w14:paraId="5115D666" w14:textId="0CEFB4CF" w:rsidR="00183FC8" w:rsidRPr="00FA6905" w:rsidRDefault="00B0195D" w:rsidP="000F7857">
      <w:pPr>
        <w:pStyle w:val="Ttulo1"/>
        <w:numPr>
          <w:ilvl w:val="0"/>
          <w:numId w:val="2"/>
        </w:numPr>
        <w:jc w:val="center"/>
        <w:rPr>
          <w:rFonts w:eastAsiaTheme="minorHAnsi"/>
          <w:smallCaps w:val="0"/>
          <w:sz w:val="24"/>
          <w:szCs w:val="24"/>
          <w:lang w:val="es-MX" w:eastAsia="en-US"/>
          <w14:shadow w14:blurRad="0" w14:dist="0" w14:dir="0" w14:sx="0" w14:sy="0" w14:kx="0" w14:ky="0" w14:algn="none">
            <w14:srgbClr w14:val="000000"/>
          </w14:shadow>
        </w:rPr>
      </w:pPr>
      <w:bookmarkStart w:id="34" w:name="_Toc158373853"/>
      <w:r w:rsidRPr="00FA6905">
        <w:rPr>
          <w:rFonts w:eastAsiaTheme="minorHAnsi"/>
          <w:smallCaps w:val="0"/>
          <w:sz w:val="24"/>
          <w:szCs w:val="24"/>
          <w:lang w:val="es-MX" w:eastAsia="en-US"/>
          <w14:shadow w14:blurRad="0" w14:dist="0" w14:dir="0" w14:sx="0" w14:sy="0" w14:kx="0" w14:ky="0" w14:algn="none">
            <w14:srgbClr w14:val="000000"/>
          </w14:shadow>
        </w:rPr>
        <w:t>MARCO JURÍDICO DE LA MEDIACIÓN ESCOLAR Y JUNTA RESTAURATIVA</w:t>
      </w:r>
      <w:bookmarkEnd w:id="34"/>
    </w:p>
    <w:p w14:paraId="304284E9" w14:textId="77777777" w:rsidR="00B0195D" w:rsidRPr="00FA6905" w:rsidRDefault="00B0195D" w:rsidP="00B0195D">
      <w:pPr>
        <w:rPr>
          <w:rFonts w:ascii="Times New Roman" w:hAnsi="Times New Roman" w:cs="Times New Roman"/>
        </w:rPr>
      </w:pPr>
    </w:p>
    <w:p w14:paraId="4DCEEEAE" w14:textId="0536AEB3" w:rsidR="00183FC8" w:rsidRPr="003D4011" w:rsidRDefault="004355F2" w:rsidP="003D4011">
      <w:pPr>
        <w:pStyle w:val="Ttulo2"/>
        <w:spacing w:after="240"/>
        <w:jc w:val="both"/>
        <w:rPr>
          <w:rFonts w:eastAsiaTheme="minorHAnsi"/>
          <w:smallCaps w:val="0"/>
          <w:lang w:val="es-MX" w:eastAsia="en-US"/>
          <w14:shadow w14:blurRad="0" w14:dist="0" w14:dir="0" w14:sx="0" w14:sy="0" w14:kx="0" w14:ky="0" w14:algn="none">
            <w14:srgbClr w14:val="000000"/>
          </w14:shadow>
        </w:rPr>
      </w:pPr>
      <w:bookmarkStart w:id="35" w:name="_Toc158373854"/>
      <w:r w:rsidRPr="00FA6905">
        <w:rPr>
          <w:rFonts w:eastAsiaTheme="minorHAnsi"/>
          <w:smallCaps w:val="0"/>
          <w:lang w:val="es-MX" w:eastAsia="en-US"/>
          <w14:shadow w14:blurRad="0" w14:dist="0" w14:dir="0" w14:sx="0" w14:sy="0" w14:kx="0" w14:ky="0" w14:algn="none">
            <w14:srgbClr w14:val="000000"/>
          </w14:shadow>
        </w:rPr>
        <w:t xml:space="preserve">3.1.   Los MASC </w:t>
      </w:r>
      <w:bookmarkEnd w:id="35"/>
      <w:r w:rsidR="003D4011">
        <w:rPr>
          <w:rFonts w:eastAsiaTheme="minorHAnsi"/>
          <w:smallCaps w:val="0"/>
          <w:lang w:val="es-MX" w:eastAsia="en-US"/>
          <w14:shadow w14:blurRad="0" w14:dist="0" w14:dir="0" w14:sx="0" w14:sy="0" w14:kx="0" w14:ky="0" w14:algn="none">
            <w14:srgbClr w14:val="000000"/>
          </w14:shadow>
        </w:rPr>
        <w:t xml:space="preserve">en la </w:t>
      </w:r>
      <w:r w:rsidR="003D4011" w:rsidRPr="003D4011">
        <w:rPr>
          <w:rFonts w:eastAsiaTheme="minorHAnsi"/>
          <w:smallCaps w:val="0"/>
          <w:lang w:val="es-MX" w:eastAsia="en-US"/>
          <w14:shadow w14:blurRad="0" w14:dist="0" w14:dir="0" w14:sx="0" w14:sy="0" w14:kx="0" w14:ky="0" w14:algn="none">
            <w14:srgbClr w14:val="000000"/>
          </w14:shadow>
        </w:rPr>
        <w:t>Constitución Política de los Estados Unidos Mexicanos</w:t>
      </w:r>
    </w:p>
    <w:p w14:paraId="4A7EA7EB" w14:textId="144BBC49" w:rsidR="00CC74E2" w:rsidRPr="00FA6905" w:rsidRDefault="00411543" w:rsidP="00D57181">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eastAsia="Times New Roman" w:hAnsi="Times New Roman" w:cs="Times New Roman"/>
          <w:sz w:val="24"/>
          <w:szCs w:val="24"/>
          <w:lang w:eastAsia="es-MX"/>
        </w:rPr>
        <w:t>Para una comprensión más completa de la dimensión jurídica en el presente trabajo de investigación, es esencial dividir este subtema en dos partes, ya que se desprenden dos vertientes fundamentales que deben ser consideradas de manera simultánea. Nuestra Constitución Política de los Estados Unidos Mexicanos incorpora diversos artículos de gran relevancia que abordan en detalle los Mecanismos Alternos de Solución de Controversias (MASC), así como la esfera de aplicación de estos mecanismos. Simultáneamente, la Constitución también se adentra en el ámbito educativo, estableciendo los principios rectores y los propósitos fundamentales de la educación en el país. Al tomar en cuenta estas dos vertientes, lograremos comprender el contexto ideológico en el que nos movemos al abordar estos aspectos, los cuales se encuentran en el núcleo de nuestra Constitución</w:t>
      </w:r>
      <w:r w:rsidR="00CC74E2" w:rsidRPr="00FA6905">
        <w:rPr>
          <w:rFonts w:ascii="Times New Roman" w:eastAsia="Times New Roman" w:hAnsi="Times New Roman" w:cs="Times New Roman"/>
          <w:sz w:val="24"/>
          <w:szCs w:val="24"/>
          <w:lang w:eastAsia="es-MX"/>
        </w:rPr>
        <w:t>.</w:t>
      </w:r>
    </w:p>
    <w:p w14:paraId="37DB3DA0" w14:textId="77777777" w:rsidR="00CC74E2" w:rsidRPr="00FA6905" w:rsidRDefault="00CC74E2" w:rsidP="00D57181">
      <w:pPr>
        <w:spacing w:after="0" w:line="360" w:lineRule="auto"/>
        <w:jc w:val="both"/>
        <w:textAlignment w:val="baseline"/>
        <w:rPr>
          <w:rFonts w:ascii="Times New Roman" w:hAnsi="Times New Roman" w:cs="Times New Roman"/>
          <w:sz w:val="24"/>
          <w:szCs w:val="24"/>
        </w:rPr>
      </w:pPr>
    </w:p>
    <w:p w14:paraId="40F2B613" w14:textId="77777777" w:rsidR="004C4E1A" w:rsidRDefault="00411543"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Dentro de nuestro sistema de derecho mexicano, como se ha mencionado en capítulos anteriores, es importante destacar los antecedentes relacionados con los Mecanismos Alternativos de Solución de Conflictos (MASC) a nivel nacional. Estos antecedentes no se materializaron hasta la última reforma constitucional en materia penal. Tras haber experimentado múltiples modificaciones, el párrafo quinto del artículo 17 de la Constitución reconoce la vital importancia de estos mecanismos alternos en la adecuada aplicación de un debido proceso en el ámbito penal</w:t>
      </w:r>
      <w:r w:rsidR="004C4E1A">
        <w:rPr>
          <w:rFonts w:ascii="Times New Roman" w:hAnsi="Times New Roman" w:cs="Times New Roman"/>
          <w:sz w:val="24"/>
          <w:szCs w:val="24"/>
        </w:rPr>
        <w:t>:</w:t>
      </w:r>
    </w:p>
    <w:p w14:paraId="7F2F69D7" w14:textId="1F03EBDD" w:rsidR="004C4E1A" w:rsidRDefault="00411543" w:rsidP="00D57181">
      <w:pPr>
        <w:spacing w:after="0" w:line="360" w:lineRule="auto"/>
        <w:jc w:val="both"/>
        <w:textAlignment w:val="baseline"/>
        <w:rPr>
          <w:rFonts w:ascii="Times New Roman" w:hAnsi="Times New Roman" w:cs="Times New Roman"/>
          <w:sz w:val="24"/>
          <w:szCs w:val="24"/>
        </w:rPr>
      </w:pPr>
      <w:r w:rsidRPr="00FA6905">
        <w:rPr>
          <w:rFonts w:ascii="Times New Roman" w:eastAsia="Times New Roman" w:hAnsi="Times New Roman" w:cs="Times New Roman"/>
          <w:i/>
          <w:iCs/>
          <w:sz w:val="24"/>
          <w:szCs w:val="24"/>
          <w:lang w:eastAsia="es-MX"/>
        </w:rPr>
        <w:lastRenderedPageBreak/>
        <w:t xml:space="preserve"> </w:t>
      </w:r>
      <w:r w:rsidR="00183FC8" w:rsidRPr="00FA6905">
        <w:rPr>
          <w:rFonts w:ascii="Times New Roman" w:eastAsia="Times New Roman" w:hAnsi="Times New Roman" w:cs="Times New Roman"/>
          <w:i/>
          <w:iCs/>
          <w:sz w:val="24"/>
          <w:szCs w:val="24"/>
          <w:lang w:eastAsia="es-MX"/>
        </w:rPr>
        <w:t>“</w:t>
      </w:r>
      <w:r w:rsidR="00183FC8" w:rsidRPr="00FA6905">
        <w:rPr>
          <w:rFonts w:ascii="Times New Roman" w:hAnsi="Times New Roman" w:cs="Times New Roman"/>
          <w:i/>
          <w:iCs/>
          <w:sz w:val="24"/>
          <w:szCs w:val="24"/>
        </w:rPr>
        <w:t>Las leyes preverán mecanismos alternativos de solución de controversias. En la materia penal regularán su aplicación, asegurarán la reparación del daño y establecerán los casos en los que se requerirá supervisión judicial</w:t>
      </w:r>
      <w:r w:rsidR="00104618" w:rsidRPr="00FA6905">
        <w:rPr>
          <w:rFonts w:ascii="Times New Roman" w:hAnsi="Times New Roman" w:cs="Times New Roman"/>
          <w:i/>
          <w:iCs/>
          <w:sz w:val="24"/>
          <w:szCs w:val="24"/>
        </w:rPr>
        <w:t>”</w:t>
      </w:r>
      <w:sdt>
        <w:sdtPr>
          <w:rPr>
            <w:rFonts w:ascii="Times New Roman" w:hAnsi="Times New Roman" w:cs="Times New Roman"/>
            <w:sz w:val="24"/>
            <w:szCs w:val="24"/>
          </w:rPr>
          <w:id w:val="1528291875"/>
          <w:citation/>
        </w:sdtPr>
        <w:sdtEndPr/>
        <w:sdtContent>
          <w:r w:rsidR="00797173" w:rsidRPr="00FA6905">
            <w:rPr>
              <w:rFonts w:ascii="Times New Roman" w:hAnsi="Times New Roman" w:cs="Times New Roman"/>
              <w:sz w:val="24"/>
              <w:szCs w:val="24"/>
            </w:rPr>
            <w:fldChar w:fldCharType="begin"/>
          </w:r>
          <w:r w:rsidR="00797173" w:rsidRPr="00FA6905">
            <w:rPr>
              <w:rFonts w:ascii="Times New Roman" w:hAnsi="Times New Roman" w:cs="Times New Roman"/>
              <w:sz w:val="24"/>
              <w:szCs w:val="24"/>
            </w:rPr>
            <w:instrText xml:space="preserve"> CITATION Cam22 \l 2058 </w:instrText>
          </w:r>
          <w:r w:rsidR="00797173" w:rsidRPr="00FA6905">
            <w:rPr>
              <w:rFonts w:ascii="Times New Roman" w:hAnsi="Times New Roman" w:cs="Times New Roman"/>
              <w:sz w:val="24"/>
              <w:szCs w:val="24"/>
            </w:rPr>
            <w:fldChar w:fldCharType="separate"/>
          </w:r>
          <w:r w:rsidR="00A83464">
            <w:rPr>
              <w:rFonts w:ascii="Times New Roman" w:hAnsi="Times New Roman" w:cs="Times New Roman"/>
              <w:noProof/>
              <w:sz w:val="24"/>
              <w:szCs w:val="24"/>
            </w:rPr>
            <w:t xml:space="preserve"> </w:t>
          </w:r>
          <w:r w:rsidR="00A83464" w:rsidRPr="00A83464">
            <w:rPr>
              <w:rFonts w:ascii="Times New Roman" w:hAnsi="Times New Roman" w:cs="Times New Roman"/>
              <w:noProof/>
              <w:sz w:val="24"/>
              <w:szCs w:val="24"/>
            </w:rPr>
            <w:t>(Diputados, 2022)</w:t>
          </w:r>
          <w:r w:rsidR="00797173" w:rsidRPr="00FA6905">
            <w:rPr>
              <w:rFonts w:ascii="Times New Roman" w:hAnsi="Times New Roman" w:cs="Times New Roman"/>
              <w:sz w:val="24"/>
              <w:szCs w:val="24"/>
            </w:rPr>
            <w:fldChar w:fldCharType="end"/>
          </w:r>
        </w:sdtContent>
      </w:sdt>
      <w:r w:rsidR="00104618" w:rsidRPr="00FA6905">
        <w:rPr>
          <w:rFonts w:ascii="Times New Roman" w:hAnsi="Times New Roman" w:cs="Times New Roman"/>
          <w:sz w:val="24"/>
          <w:szCs w:val="24"/>
        </w:rPr>
        <w:t xml:space="preserve">. </w:t>
      </w:r>
    </w:p>
    <w:p w14:paraId="747C509A" w14:textId="77777777" w:rsidR="004C4E1A" w:rsidRDefault="004C4E1A" w:rsidP="00D57181">
      <w:pPr>
        <w:spacing w:after="0" w:line="360" w:lineRule="auto"/>
        <w:jc w:val="both"/>
        <w:textAlignment w:val="baseline"/>
        <w:rPr>
          <w:rFonts w:ascii="Times New Roman" w:hAnsi="Times New Roman" w:cs="Times New Roman"/>
          <w:sz w:val="24"/>
          <w:szCs w:val="24"/>
        </w:rPr>
      </w:pPr>
    </w:p>
    <w:p w14:paraId="0A0765A4" w14:textId="2CEC4568" w:rsidR="00266A44" w:rsidRPr="00FA6905" w:rsidRDefault="00104618" w:rsidP="00D57181">
      <w:pPr>
        <w:spacing w:after="0" w:line="360" w:lineRule="auto"/>
        <w:jc w:val="both"/>
        <w:textAlignment w:val="baseline"/>
        <w:rPr>
          <w:rFonts w:ascii="Times New Roman" w:hAnsi="Times New Roman" w:cs="Times New Roman"/>
          <w:color w:val="FF0000"/>
          <w:sz w:val="24"/>
          <w:szCs w:val="24"/>
        </w:rPr>
      </w:pPr>
      <w:r w:rsidRPr="00FA6905">
        <w:rPr>
          <w:rFonts w:ascii="Times New Roman" w:hAnsi="Times New Roman" w:cs="Times New Roman"/>
          <w:sz w:val="24"/>
          <w:szCs w:val="24"/>
        </w:rPr>
        <w:t xml:space="preserve">En el cual ya se prevén los diferentes mecanismos alternos de solución de </w:t>
      </w:r>
      <w:r w:rsidR="00797173" w:rsidRPr="00FA6905">
        <w:rPr>
          <w:rFonts w:ascii="Times New Roman" w:hAnsi="Times New Roman" w:cs="Times New Roman"/>
          <w:sz w:val="24"/>
          <w:szCs w:val="24"/>
        </w:rPr>
        <w:t>conflictos</w:t>
      </w:r>
      <w:r w:rsidRPr="00FA6905">
        <w:rPr>
          <w:rFonts w:ascii="Times New Roman" w:hAnsi="Times New Roman" w:cs="Times New Roman"/>
          <w:sz w:val="24"/>
          <w:szCs w:val="24"/>
        </w:rPr>
        <w:t>, dando ya paso a una nueva forma por la cual nuestro sistema jurídico ve a al conflicto y se puede dejar a un lado la burocracia para alcanzar la verdadera justicia para nuestra sociedad y sea alcanzable para todo.</w:t>
      </w:r>
      <w:r w:rsidR="0056208D" w:rsidRPr="00FA6905">
        <w:rPr>
          <w:rFonts w:ascii="Times New Roman" w:hAnsi="Times New Roman" w:cs="Times New Roman"/>
          <w:sz w:val="24"/>
          <w:szCs w:val="24"/>
        </w:rPr>
        <w:t xml:space="preserve"> </w:t>
      </w:r>
    </w:p>
    <w:p w14:paraId="2B84468E" w14:textId="709990E2" w:rsidR="00411543" w:rsidRPr="00FA6905" w:rsidRDefault="00BF26D2"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Por otro lado, en el artículo 3 de la Constitución Política de los Estados Unidos Mexicanos, en su párrafo segundo, se aborda un tema de gran relevancia: la educación. A lo largo de la historia de nuestro Estado de Derecho, la educación ha sido un tema recurrente de debate, en gran medida debido al sistema conservador y profundamente arraigado que prevaleció durante mucho tiempo. Sin embargo, fue hasta la reforma constitucional de 201</w:t>
      </w:r>
      <w:r w:rsidR="000D51A5" w:rsidRPr="00FA6905">
        <w:rPr>
          <w:rFonts w:ascii="Times New Roman" w:hAnsi="Times New Roman" w:cs="Times New Roman"/>
          <w:sz w:val="24"/>
          <w:szCs w:val="24"/>
        </w:rPr>
        <w:t>3</w:t>
      </w:r>
      <w:r w:rsidRPr="00FA6905">
        <w:rPr>
          <w:rFonts w:ascii="Times New Roman" w:hAnsi="Times New Roman" w:cs="Times New Roman"/>
          <w:sz w:val="24"/>
          <w:szCs w:val="24"/>
        </w:rPr>
        <w:t xml:space="preserve"> que se llevó a cabo una transformación fundamental en la concepción y alcance del derecho a la educación en México.</w:t>
      </w:r>
    </w:p>
    <w:p w14:paraId="2777B4B5" w14:textId="698E3E4F" w:rsidR="00411543" w:rsidRPr="00FA6905" w:rsidRDefault="00266A44" w:rsidP="00EA44E7">
      <w:pPr>
        <w:spacing w:after="0" w:line="360" w:lineRule="auto"/>
        <w:ind w:left="708"/>
        <w:jc w:val="both"/>
        <w:textAlignment w:val="baseline"/>
        <w:rPr>
          <w:rFonts w:ascii="Times New Roman" w:hAnsi="Times New Roman" w:cs="Times New Roman"/>
          <w:sz w:val="24"/>
          <w:szCs w:val="24"/>
        </w:rPr>
      </w:pPr>
      <w:r w:rsidRPr="00FA6905">
        <w:rPr>
          <w:rFonts w:ascii="Times New Roman" w:hAnsi="Times New Roman" w:cs="Times New Roman"/>
          <w:sz w:val="24"/>
          <w:szCs w:val="24"/>
        </w:rPr>
        <w:t>“</w:t>
      </w:r>
      <w:r w:rsidRPr="00FA6905">
        <w:rPr>
          <w:rFonts w:ascii="Times New Roman" w:hAnsi="Times New Roman" w:cs="Times New Roman"/>
          <w:i/>
          <w:iCs/>
          <w:sz w:val="24"/>
          <w:szCs w:val="24"/>
        </w:rPr>
        <w:t>(…) La educación se basará en el respeto irrestricto de la dignidad de las personas, con un enfoque de derechos humanos y de igualdad sustantiva. Tenderá a desarrollar armónicamente todas las facultades del ser humano y fomentará en él, a la vez, el amor a la Patria, el respeto a todos los derechos, las libertades, la cultura de paz y la conciencia de la solidaridad internacional, en la independencia y en la justicia; promoverá la honestidad, los valores y la mejora continua del proceso de enseñanza aprendizaje</w:t>
      </w:r>
      <w:r w:rsidRPr="00FA6905">
        <w:rPr>
          <w:rFonts w:ascii="Times New Roman" w:hAnsi="Times New Roman" w:cs="Times New Roman"/>
          <w:sz w:val="24"/>
          <w:szCs w:val="24"/>
        </w:rPr>
        <w:t>”</w:t>
      </w:r>
      <w:sdt>
        <w:sdtPr>
          <w:rPr>
            <w:rFonts w:ascii="Times New Roman" w:hAnsi="Times New Roman" w:cs="Times New Roman"/>
            <w:sz w:val="24"/>
            <w:szCs w:val="24"/>
          </w:rPr>
          <w:id w:val="-1902354685"/>
          <w:citation/>
        </w:sdtPr>
        <w:sdtEndPr/>
        <w:sdtContent>
          <w:r w:rsidR="00797173" w:rsidRPr="00FA6905">
            <w:rPr>
              <w:rFonts w:ascii="Times New Roman" w:hAnsi="Times New Roman" w:cs="Times New Roman"/>
              <w:sz w:val="24"/>
              <w:szCs w:val="24"/>
            </w:rPr>
            <w:fldChar w:fldCharType="begin"/>
          </w:r>
          <w:r w:rsidR="00797173" w:rsidRPr="00FA6905">
            <w:rPr>
              <w:rFonts w:ascii="Times New Roman" w:hAnsi="Times New Roman" w:cs="Times New Roman"/>
              <w:sz w:val="24"/>
              <w:szCs w:val="24"/>
            </w:rPr>
            <w:instrText xml:space="preserve"> CITATION Cam22 \l 2058 </w:instrText>
          </w:r>
          <w:r w:rsidR="00797173" w:rsidRPr="00FA6905">
            <w:rPr>
              <w:rFonts w:ascii="Times New Roman" w:hAnsi="Times New Roman" w:cs="Times New Roman"/>
              <w:sz w:val="24"/>
              <w:szCs w:val="24"/>
            </w:rPr>
            <w:fldChar w:fldCharType="separate"/>
          </w:r>
          <w:r w:rsidR="00A83464">
            <w:rPr>
              <w:rFonts w:ascii="Times New Roman" w:hAnsi="Times New Roman" w:cs="Times New Roman"/>
              <w:noProof/>
              <w:sz w:val="24"/>
              <w:szCs w:val="24"/>
            </w:rPr>
            <w:t xml:space="preserve"> </w:t>
          </w:r>
          <w:r w:rsidR="00A83464" w:rsidRPr="00A83464">
            <w:rPr>
              <w:rFonts w:ascii="Times New Roman" w:hAnsi="Times New Roman" w:cs="Times New Roman"/>
              <w:noProof/>
              <w:sz w:val="24"/>
              <w:szCs w:val="24"/>
            </w:rPr>
            <w:t>(Diputados, 2022)</w:t>
          </w:r>
          <w:r w:rsidR="00797173" w:rsidRPr="00FA6905">
            <w:rPr>
              <w:rFonts w:ascii="Times New Roman" w:hAnsi="Times New Roman" w:cs="Times New Roman"/>
              <w:sz w:val="24"/>
              <w:szCs w:val="24"/>
            </w:rPr>
            <w:fldChar w:fldCharType="end"/>
          </w:r>
        </w:sdtContent>
      </w:sdt>
      <w:r w:rsidR="00A863B8" w:rsidRPr="00FA6905">
        <w:rPr>
          <w:rFonts w:ascii="Times New Roman" w:hAnsi="Times New Roman" w:cs="Times New Roman"/>
          <w:sz w:val="24"/>
          <w:szCs w:val="24"/>
        </w:rPr>
        <w:t xml:space="preserve"> </w:t>
      </w:r>
    </w:p>
    <w:p w14:paraId="689C49E5" w14:textId="73E8D70E" w:rsidR="00BF26D2" w:rsidRDefault="00BF26D2"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Es evidente que el Estado mexicano ha demostrado una creciente preocupación por garantizar no solo la disponibilidad de niveles educativos básicos para toda la población mexicana, sino también por avanzar hacia un enfoque más humanista en la educación. Esto se hizo especialmente evidente con la promulgación de la reforma educativa en 201</w:t>
      </w:r>
      <w:r w:rsidR="000D51A5" w:rsidRPr="00FA6905">
        <w:rPr>
          <w:rFonts w:ascii="Times New Roman" w:hAnsi="Times New Roman" w:cs="Times New Roman"/>
          <w:sz w:val="24"/>
          <w:szCs w:val="24"/>
        </w:rPr>
        <w:t>3</w:t>
      </w:r>
      <w:r w:rsidRPr="00FA6905">
        <w:rPr>
          <w:rFonts w:ascii="Times New Roman" w:hAnsi="Times New Roman" w:cs="Times New Roman"/>
          <w:sz w:val="24"/>
          <w:szCs w:val="24"/>
        </w:rPr>
        <w:t>, que introdujo características que impulsaron una perspectiva educativa más inclusiva y orientada al desarrollo integral de todos los alumnos.</w:t>
      </w:r>
    </w:p>
    <w:p w14:paraId="468F23E1" w14:textId="331894A9" w:rsidR="004C4E1A" w:rsidRPr="00FA6905" w:rsidRDefault="004C4E1A" w:rsidP="00D57181">
      <w:pPr>
        <w:spacing w:after="0"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No solo la constitución política de los estados unidos mexicanos en su artículo 3°, </w:t>
      </w:r>
      <w:r w:rsidR="007F3C8A">
        <w:rPr>
          <w:rFonts w:ascii="Times New Roman" w:hAnsi="Times New Roman" w:cs="Times New Roman"/>
          <w:sz w:val="24"/>
          <w:szCs w:val="24"/>
        </w:rPr>
        <w:t>sino</w:t>
      </w:r>
      <w:r>
        <w:rPr>
          <w:rFonts w:ascii="Times New Roman" w:hAnsi="Times New Roman" w:cs="Times New Roman"/>
          <w:sz w:val="24"/>
          <w:szCs w:val="24"/>
        </w:rPr>
        <w:t xml:space="preserve"> también la Ley General de </w:t>
      </w:r>
      <w:r w:rsidR="007F3C8A">
        <w:rPr>
          <w:rFonts w:ascii="Times New Roman" w:hAnsi="Times New Roman" w:cs="Times New Roman"/>
          <w:sz w:val="24"/>
          <w:szCs w:val="24"/>
        </w:rPr>
        <w:t>E</w:t>
      </w:r>
      <w:r>
        <w:rPr>
          <w:rFonts w:ascii="Times New Roman" w:hAnsi="Times New Roman" w:cs="Times New Roman"/>
          <w:sz w:val="24"/>
          <w:szCs w:val="24"/>
        </w:rPr>
        <w:t>ducación,</w:t>
      </w:r>
      <w:r w:rsidR="007F3C8A">
        <w:rPr>
          <w:rFonts w:ascii="Times New Roman" w:hAnsi="Times New Roman" w:cs="Times New Roman"/>
          <w:sz w:val="24"/>
          <w:szCs w:val="24"/>
        </w:rPr>
        <w:t xml:space="preserve"> Tratados I</w:t>
      </w:r>
      <w:r>
        <w:rPr>
          <w:rFonts w:ascii="Times New Roman" w:hAnsi="Times New Roman" w:cs="Times New Roman"/>
          <w:sz w:val="24"/>
          <w:szCs w:val="24"/>
        </w:rPr>
        <w:t>nternacionales garantizan que la educación es la base primordial</w:t>
      </w:r>
      <w:r w:rsidR="007F3C8A">
        <w:rPr>
          <w:rFonts w:ascii="Times New Roman" w:hAnsi="Times New Roman" w:cs="Times New Roman"/>
          <w:sz w:val="24"/>
          <w:szCs w:val="24"/>
        </w:rPr>
        <w:t xml:space="preserve"> para el buen desarrollo de las personas en sociedad, por lo que el Estado </w:t>
      </w:r>
      <w:r w:rsidR="007F3C8A">
        <w:rPr>
          <w:rFonts w:ascii="Times New Roman" w:hAnsi="Times New Roman" w:cs="Times New Roman"/>
          <w:sz w:val="24"/>
          <w:szCs w:val="24"/>
        </w:rPr>
        <w:lastRenderedPageBreak/>
        <w:t>es el encargado de priorizar y salvaguardar la educación de las niñas, niños y adolescentes y de toda aquella persona que reclame su derecho a la educación, en este sentido se es más incluyente tanto a comunidades indígenas, como a personas con capacidades diferentes.</w:t>
      </w:r>
    </w:p>
    <w:p w14:paraId="19CB02D3" w14:textId="6586F546" w:rsidR="00104618" w:rsidRDefault="00BF26D2"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Uno de los cambios más notables fue la apertura a la utilización de Mecanismos Alternativos de Solución de Conflictos en diversos contextos educativos. Esto no solo reflejó una visión más progresista de la educación, sino que también reconoció la importancia de enseñar a los estudiantes a resolver conflictos de manera pacífica y constructiva. Esta inclusión de mecanismos alternativos no solo contribuye a la formación de ciudadanos más responsables y comprometidos, sino que también fomenta la resolución de disputas sin recurrir a la confrontación y la violencia</w:t>
      </w:r>
      <w:r w:rsidR="00802A64" w:rsidRPr="00FA6905">
        <w:rPr>
          <w:rFonts w:ascii="Times New Roman" w:hAnsi="Times New Roman" w:cs="Times New Roman"/>
          <w:sz w:val="24"/>
          <w:szCs w:val="24"/>
        </w:rPr>
        <w:t>.</w:t>
      </w:r>
      <w:r w:rsidR="00266A44" w:rsidRPr="00FA6905">
        <w:rPr>
          <w:rFonts w:ascii="Times New Roman" w:hAnsi="Times New Roman" w:cs="Times New Roman"/>
          <w:sz w:val="24"/>
          <w:szCs w:val="24"/>
        </w:rPr>
        <w:t xml:space="preserve"> </w:t>
      </w:r>
      <w:r w:rsidR="00BC7F1F" w:rsidRPr="00FA6905">
        <w:rPr>
          <w:rFonts w:ascii="Times New Roman" w:hAnsi="Times New Roman" w:cs="Times New Roman"/>
          <w:sz w:val="24"/>
          <w:szCs w:val="24"/>
        </w:rPr>
        <w:t xml:space="preserve"> </w:t>
      </w:r>
    </w:p>
    <w:p w14:paraId="057C708D" w14:textId="4116765F" w:rsidR="007F3C8A" w:rsidRPr="00FA6905" w:rsidRDefault="007F3C8A" w:rsidP="00D57181">
      <w:pPr>
        <w:spacing w:after="0"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En este punto haremos un pequeño paréntesis y daremos énfasis al hecho de que se ha hecho una reforma del artículo 3° constitucional y a dos artículos más que hablan acerca de la educación, esto debido a que la 4T busca impartir una educación más inclusiva y universal que explicándolo a grandes rasgos es respetar y reconocer a las personas desde un enfoque de derechos humanos, sin dejar a un lado las bases fundamentales de este derecho.</w:t>
      </w:r>
    </w:p>
    <w:p w14:paraId="033AF78F" w14:textId="77777777" w:rsidR="00BF26D2" w:rsidRPr="00FA6905" w:rsidRDefault="00BF26D2" w:rsidP="00D57181">
      <w:pPr>
        <w:spacing w:after="0" w:line="360" w:lineRule="auto"/>
        <w:jc w:val="both"/>
        <w:textAlignment w:val="baseline"/>
        <w:rPr>
          <w:rFonts w:ascii="Times New Roman" w:hAnsi="Times New Roman" w:cs="Times New Roman"/>
          <w:sz w:val="24"/>
          <w:szCs w:val="24"/>
        </w:rPr>
      </w:pPr>
    </w:p>
    <w:p w14:paraId="035EFF2B" w14:textId="77777777" w:rsidR="00183FC8" w:rsidRPr="004C051F" w:rsidRDefault="00183FC8" w:rsidP="00B0195D">
      <w:pPr>
        <w:jc w:val="both"/>
        <w:rPr>
          <w:rFonts w:ascii="Times New Roman" w:hAnsi="Times New Roman" w:cs="Times New Roman"/>
          <w:b/>
          <w:bCs/>
          <w:sz w:val="24"/>
          <w:szCs w:val="24"/>
        </w:rPr>
      </w:pPr>
    </w:p>
    <w:p w14:paraId="39A9CD74" w14:textId="7F7A31AF" w:rsidR="00802A64" w:rsidRPr="004C051F" w:rsidRDefault="00EA44E7" w:rsidP="00B0195D">
      <w:pPr>
        <w:jc w:val="both"/>
        <w:rPr>
          <w:rFonts w:ascii="Times New Roman" w:hAnsi="Times New Roman" w:cs="Times New Roman"/>
          <w:b/>
          <w:bCs/>
          <w:sz w:val="24"/>
          <w:szCs w:val="24"/>
        </w:rPr>
      </w:pPr>
      <w:r w:rsidRPr="004C051F">
        <w:rPr>
          <w:rFonts w:ascii="Times New Roman" w:hAnsi="Times New Roman" w:cs="Times New Roman"/>
          <w:b/>
          <w:bCs/>
          <w:sz w:val="24"/>
          <w:szCs w:val="24"/>
        </w:rPr>
        <w:t xml:space="preserve">3.2.  Los MASC en ámbito educativo y su relación con la prevención del conflicto y la cultura de paz desde las enseñanzas en el aula  </w:t>
      </w:r>
    </w:p>
    <w:p w14:paraId="2F21E7B1" w14:textId="68B2C9BB" w:rsidR="00CB6C3E" w:rsidRPr="00FA6905" w:rsidRDefault="00CB6C3E"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Durante el sexenio del expresidente de México, Enrique Peña Nieto, una de las reformas más significativas que marcó su mandato fue la reforma educativa. Esta reforma, aprobada el 20 de diciembre de 201</w:t>
      </w:r>
      <w:r w:rsidR="000D51A5" w:rsidRPr="00FA6905">
        <w:rPr>
          <w:rFonts w:ascii="Times New Roman" w:hAnsi="Times New Roman" w:cs="Times New Roman"/>
          <w:sz w:val="24"/>
          <w:szCs w:val="24"/>
        </w:rPr>
        <w:t>3</w:t>
      </w:r>
      <w:r w:rsidRPr="00FA6905">
        <w:rPr>
          <w:rFonts w:ascii="Times New Roman" w:hAnsi="Times New Roman" w:cs="Times New Roman"/>
          <w:sz w:val="24"/>
          <w:szCs w:val="24"/>
        </w:rPr>
        <w:t xml:space="preserve">, representó un hito importante en la evolución de nuestro sistema educativo. Hasta ese momento, México tenía un sistema educativo con estructuras y métodos de enseñanza bien definidos. </w:t>
      </w:r>
    </w:p>
    <w:p w14:paraId="08F3C357" w14:textId="01050C04" w:rsidR="00802A64" w:rsidRPr="00FA6905" w:rsidRDefault="00CB6C3E"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 xml:space="preserve">La iniciativa de reforma educativa surgió como parte del objetivo principal del gobierno del expresidente Peña Nieto, que era transformar los derechos que la Constitución reconocía para los mexicanos en una realidad concreta y palpable. En este contexto, la reforma educativa se convirtió en uno de los cinco ejes fundamentales de su administración, cuyo propósito era lograr que México contara con una educación de calidad accesible para todos </w:t>
      </w:r>
      <w:r w:rsidR="00A60E52" w:rsidRPr="00FA6905">
        <w:rPr>
          <w:rFonts w:ascii="Times New Roman" w:hAnsi="Times New Roman" w:cs="Times New Roman"/>
          <w:i/>
          <w:iCs/>
          <w:sz w:val="24"/>
          <w:szCs w:val="24"/>
        </w:rPr>
        <w:t>“La Reforma sitúa a la escuela en el centro del sistema educativo. Es en ella donde los alumnos aprenden y donde los maestros se desarrollan profesionalmente</w:t>
      </w:r>
      <w:r w:rsidR="00A60E52" w:rsidRPr="00FA6905">
        <w:rPr>
          <w:rFonts w:ascii="Times New Roman" w:hAnsi="Times New Roman" w:cs="Times New Roman"/>
          <w:sz w:val="24"/>
          <w:szCs w:val="24"/>
        </w:rPr>
        <w:t>.”</w:t>
      </w:r>
      <w:sdt>
        <w:sdtPr>
          <w:rPr>
            <w:rFonts w:ascii="Times New Roman" w:hAnsi="Times New Roman" w:cs="Times New Roman"/>
            <w:sz w:val="24"/>
            <w:szCs w:val="24"/>
          </w:rPr>
          <w:id w:val="-1380783213"/>
          <w:citation/>
        </w:sdtPr>
        <w:sdtEndPr/>
        <w:sdtContent>
          <w:r w:rsidR="00A60E52" w:rsidRPr="00FA6905">
            <w:rPr>
              <w:rFonts w:ascii="Times New Roman" w:hAnsi="Times New Roman" w:cs="Times New Roman"/>
              <w:sz w:val="24"/>
              <w:szCs w:val="24"/>
            </w:rPr>
            <w:fldChar w:fldCharType="begin"/>
          </w:r>
          <w:r w:rsidR="00A60E52" w:rsidRPr="00FA6905">
            <w:rPr>
              <w:rFonts w:ascii="Times New Roman" w:hAnsi="Times New Roman" w:cs="Times New Roman"/>
              <w:sz w:val="24"/>
              <w:szCs w:val="24"/>
            </w:rPr>
            <w:instrText xml:space="preserve"> CITATION Sec12 \l 2058 </w:instrText>
          </w:r>
          <w:r w:rsidR="00A60E52" w:rsidRPr="00FA6905">
            <w:rPr>
              <w:rFonts w:ascii="Times New Roman" w:hAnsi="Times New Roman" w:cs="Times New Roman"/>
              <w:sz w:val="24"/>
              <w:szCs w:val="24"/>
            </w:rPr>
            <w:fldChar w:fldCharType="separate"/>
          </w:r>
          <w:r w:rsidR="00A83464">
            <w:rPr>
              <w:rFonts w:ascii="Times New Roman" w:hAnsi="Times New Roman" w:cs="Times New Roman"/>
              <w:noProof/>
              <w:sz w:val="24"/>
              <w:szCs w:val="24"/>
            </w:rPr>
            <w:t xml:space="preserve"> </w:t>
          </w:r>
          <w:r w:rsidR="00A83464" w:rsidRPr="00A83464">
            <w:rPr>
              <w:rFonts w:ascii="Times New Roman" w:hAnsi="Times New Roman" w:cs="Times New Roman"/>
              <w:noProof/>
              <w:sz w:val="24"/>
              <w:szCs w:val="24"/>
            </w:rPr>
            <w:t>(Publica, 2012)</w:t>
          </w:r>
          <w:r w:rsidR="00A60E52" w:rsidRPr="00FA6905">
            <w:rPr>
              <w:rFonts w:ascii="Times New Roman" w:hAnsi="Times New Roman" w:cs="Times New Roman"/>
              <w:sz w:val="24"/>
              <w:szCs w:val="24"/>
            </w:rPr>
            <w:fldChar w:fldCharType="end"/>
          </w:r>
        </w:sdtContent>
      </w:sdt>
      <w:r w:rsidR="00A60E52" w:rsidRPr="00FA6905">
        <w:rPr>
          <w:rFonts w:ascii="Times New Roman" w:hAnsi="Times New Roman" w:cs="Times New Roman"/>
          <w:sz w:val="24"/>
          <w:szCs w:val="24"/>
        </w:rPr>
        <w:t>.</w:t>
      </w:r>
      <w:r w:rsidRPr="00FA6905">
        <w:rPr>
          <w:rFonts w:ascii="Times New Roman" w:hAnsi="Times New Roman" w:cs="Times New Roman"/>
          <w:sz w:val="24"/>
          <w:szCs w:val="24"/>
        </w:rPr>
        <w:t xml:space="preserve"> Esta reforma tenía </w:t>
      </w:r>
      <w:r w:rsidRPr="00FA6905">
        <w:rPr>
          <w:rFonts w:ascii="Times New Roman" w:hAnsi="Times New Roman" w:cs="Times New Roman"/>
          <w:sz w:val="24"/>
          <w:szCs w:val="24"/>
        </w:rPr>
        <w:lastRenderedPageBreak/>
        <w:t>como objetivo principal elevar los estándares de calidad en la educación mexicana, promover la profesionalización de los docentes, y modernizar las estructuras de gestión y evaluación del sistema educativo. Además, buscaba introducir una serie de cambios sustanciales para asegurar que los estudiantes recibieran una educación más pertinente y acorde a las demandas de la sociedad contemporánea.</w:t>
      </w:r>
    </w:p>
    <w:p w14:paraId="4EC30FB7" w14:textId="27902BA2" w:rsidR="00B6139A" w:rsidRDefault="003D4011" w:rsidP="00D57181">
      <w:pPr>
        <w:spacing w:after="0"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La nueva reforma del sistema educativo</w:t>
      </w:r>
      <w:r w:rsidR="00E2123D">
        <w:rPr>
          <w:rFonts w:ascii="Times New Roman" w:hAnsi="Times New Roman" w:cs="Times New Roman"/>
          <w:sz w:val="24"/>
          <w:szCs w:val="24"/>
        </w:rPr>
        <w:t xml:space="preserve"> implementada en el año 2021-2022</w:t>
      </w:r>
      <w:r>
        <w:rPr>
          <w:rFonts w:ascii="Times New Roman" w:hAnsi="Times New Roman" w:cs="Times New Roman"/>
          <w:sz w:val="24"/>
          <w:szCs w:val="24"/>
        </w:rPr>
        <w:t xml:space="preserve"> corrió a cargo del actual presidente Andrés Manuel López Obrador,</w:t>
      </w:r>
      <w:r w:rsidR="00B6139A">
        <w:rPr>
          <w:rFonts w:ascii="Times New Roman" w:hAnsi="Times New Roman" w:cs="Times New Roman"/>
          <w:sz w:val="24"/>
          <w:szCs w:val="24"/>
        </w:rPr>
        <w:t xml:space="preserve"> esta tiene como objetivo el forta</w:t>
      </w:r>
      <w:r w:rsidR="00E2123D">
        <w:rPr>
          <w:rFonts w:ascii="Times New Roman" w:hAnsi="Times New Roman" w:cs="Times New Roman"/>
          <w:sz w:val="24"/>
          <w:szCs w:val="24"/>
        </w:rPr>
        <w:t xml:space="preserve">lecimiento de la nueva realidad, de las necesidades de la sociedad y los constantes cambios </w:t>
      </w:r>
      <w:r w:rsidR="00B6139A">
        <w:rPr>
          <w:rFonts w:ascii="Times New Roman" w:hAnsi="Times New Roman" w:cs="Times New Roman"/>
          <w:sz w:val="24"/>
          <w:szCs w:val="24"/>
        </w:rPr>
        <w:t>que se vive hoy en día volviendo a esta más equitativa, inclusiva y dotando de habilidades, actitudes y destrezas a los niños, niñas y adolescentes.</w:t>
      </w:r>
    </w:p>
    <w:p w14:paraId="7475EC27" w14:textId="77777777" w:rsidR="00B6139A" w:rsidRDefault="00B6139A" w:rsidP="00D57181">
      <w:pPr>
        <w:spacing w:after="0"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Este nuevo plan de estudios </w:t>
      </w:r>
      <w:r w:rsidRPr="00B6139A">
        <w:rPr>
          <w:rFonts w:ascii="Times New Roman" w:hAnsi="Times New Roman" w:cs="Times New Roman"/>
          <w:sz w:val="24"/>
          <w:szCs w:val="24"/>
        </w:rPr>
        <w:t>realiza una crítica al modelo educativo instaurado en la década de 1990, cuando el país “acordó transformar su política pública nacional teniendo como referente el programa ideológico, económico, político y social neoliberal”.</w:t>
      </w:r>
    </w:p>
    <w:p w14:paraId="4ECAF1DF" w14:textId="1B313AEE" w:rsidR="00CB6C3E" w:rsidRPr="00FA6905" w:rsidRDefault="00CB6C3E"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Esta reforma significativa reflejó el compromiso del Estado mexicano con la mejora de la educación y su adaptación a las demandas del siglo XXI. Aunque la implementación y los resultados de esta reforma han sido objeto de debate y</w:t>
      </w:r>
      <w:r w:rsidR="00B6139A">
        <w:rPr>
          <w:rFonts w:ascii="Times New Roman" w:hAnsi="Times New Roman" w:cs="Times New Roman"/>
          <w:sz w:val="24"/>
          <w:szCs w:val="24"/>
        </w:rPr>
        <w:t xml:space="preserve"> revisión a lo largo de este último año</w:t>
      </w:r>
      <w:r w:rsidRPr="00FA6905">
        <w:rPr>
          <w:rFonts w:ascii="Times New Roman" w:hAnsi="Times New Roman" w:cs="Times New Roman"/>
          <w:sz w:val="24"/>
          <w:szCs w:val="24"/>
        </w:rPr>
        <w:t>, no se puede negar su importancia en la evolución del sistema educativo mexicano y su impacto en la protección y promoción del derecho a la educación en el país.</w:t>
      </w:r>
    </w:p>
    <w:p w14:paraId="3DDDB1B1" w14:textId="665F73A9" w:rsidR="00A60E52" w:rsidRPr="00FA6905" w:rsidRDefault="00A60E52" w:rsidP="00B0195D">
      <w:pPr>
        <w:spacing w:after="0" w:line="360" w:lineRule="auto"/>
        <w:jc w:val="both"/>
        <w:textAlignment w:val="baseline"/>
        <w:rPr>
          <w:rFonts w:ascii="Times New Roman" w:eastAsia="Times New Roman" w:hAnsi="Times New Roman" w:cs="Times New Roman"/>
          <w:b/>
          <w:bCs/>
          <w:sz w:val="24"/>
          <w:szCs w:val="24"/>
          <w:lang w:eastAsia="es-MX"/>
        </w:rPr>
      </w:pPr>
    </w:p>
    <w:p w14:paraId="3C4216B0" w14:textId="3B1827A9" w:rsidR="00797173" w:rsidRPr="00FA6905" w:rsidRDefault="009948AD" w:rsidP="009706D1">
      <w:pPr>
        <w:pStyle w:val="Ttulo2"/>
        <w:spacing w:after="240"/>
        <w:jc w:val="both"/>
        <w:rPr>
          <w:smallCaps w:val="0"/>
          <w:lang w:val="es-MX" w:eastAsia="es-MX"/>
          <w14:shadow w14:blurRad="0" w14:dist="0" w14:dir="0" w14:sx="0" w14:sy="0" w14:kx="0" w14:ky="0" w14:algn="none">
            <w14:srgbClr w14:val="000000"/>
          </w14:shadow>
        </w:rPr>
      </w:pPr>
      <w:bookmarkStart w:id="36" w:name="_Toc158373855"/>
      <w:r w:rsidRPr="00FA6905">
        <w:rPr>
          <w:smallCaps w:val="0"/>
          <w:lang w:val="es-MX" w:eastAsia="es-MX"/>
          <w14:shadow w14:blurRad="0" w14:dist="0" w14:dir="0" w14:sx="0" w14:sy="0" w14:kx="0" w14:ky="0" w14:algn="none">
            <w14:srgbClr w14:val="000000"/>
          </w14:shadow>
        </w:rPr>
        <w:t>3.3. </w:t>
      </w:r>
      <w:r w:rsidR="007F3C8A">
        <w:rPr>
          <w:smallCaps w:val="0"/>
          <w:lang w:val="es-MX" w:eastAsia="es-MX"/>
          <w14:shadow w14:blurRad="0" w14:dist="0" w14:dir="0" w14:sx="0" w14:sy="0" w14:kx="0" w14:ky="0" w14:algn="none">
            <w14:srgbClr w14:val="000000"/>
          </w14:shadow>
        </w:rPr>
        <w:t>Los MASC en ámbitos educativos E</w:t>
      </w:r>
      <w:r w:rsidRPr="00FA6905">
        <w:rPr>
          <w:smallCaps w:val="0"/>
          <w:lang w:val="es-MX" w:eastAsia="es-MX"/>
          <w14:shadow w14:blurRad="0" w14:dist="0" w14:dir="0" w14:sx="0" w14:sy="0" w14:kx="0" w14:ky="0" w14:algn="none">
            <w14:srgbClr w14:val="000000"/>
          </w14:shadow>
        </w:rPr>
        <w:t xml:space="preserve">statales: </w:t>
      </w:r>
      <w:r>
        <w:rPr>
          <w:smallCaps w:val="0"/>
          <w:lang w:val="es-MX" w:eastAsia="es-MX"/>
          <w14:shadow w14:blurRad="0" w14:dist="0" w14:dir="0" w14:sx="0" w14:sy="0" w14:kx="0" w14:ky="0" w14:algn="none">
            <w14:srgbClr w14:val="000000"/>
          </w14:shadow>
        </w:rPr>
        <w:t>L</w:t>
      </w:r>
      <w:r w:rsidRPr="00FA6905">
        <w:rPr>
          <w:smallCaps w:val="0"/>
          <w:lang w:val="es-MX" w:eastAsia="es-MX"/>
          <w14:shadow w14:blurRad="0" w14:dist="0" w14:dir="0" w14:sx="0" w14:sy="0" w14:kx="0" w14:ky="0" w14:algn="none">
            <w14:srgbClr w14:val="000000"/>
          </w14:shadow>
        </w:rPr>
        <w:t xml:space="preserve">ey de </w:t>
      </w:r>
      <w:r>
        <w:rPr>
          <w:smallCaps w:val="0"/>
          <w:lang w:val="es-MX" w:eastAsia="es-MX"/>
          <w14:shadow w14:blurRad="0" w14:dist="0" w14:dir="0" w14:sx="0" w14:sy="0" w14:kx="0" w14:ky="0" w14:algn="none">
            <w14:srgbClr w14:val="000000"/>
          </w14:shadow>
        </w:rPr>
        <w:t>E</w:t>
      </w:r>
      <w:r w:rsidRPr="00FA6905">
        <w:rPr>
          <w:smallCaps w:val="0"/>
          <w:lang w:val="es-MX" w:eastAsia="es-MX"/>
          <w14:shadow w14:blurRad="0" w14:dist="0" w14:dir="0" w14:sx="0" w14:sy="0" w14:kx="0" w14:ky="0" w14:algn="none">
            <w14:srgbClr w14:val="000000"/>
          </w14:shadow>
        </w:rPr>
        <w:t xml:space="preserve">ducación del </w:t>
      </w:r>
      <w:r>
        <w:rPr>
          <w:smallCaps w:val="0"/>
          <w:lang w:val="es-MX" w:eastAsia="es-MX"/>
          <w14:shadow w14:blurRad="0" w14:dist="0" w14:dir="0" w14:sx="0" w14:sy="0" w14:kx="0" w14:ky="0" w14:algn="none">
            <w14:srgbClr w14:val="000000"/>
          </w14:shadow>
        </w:rPr>
        <w:t>E</w:t>
      </w:r>
      <w:r w:rsidRPr="00FA6905">
        <w:rPr>
          <w:smallCaps w:val="0"/>
          <w:lang w:val="es-MX" w:eastAsia="es-MX"/>
          <w14:shadow w14:blurRad="0" w14:dist="0" w14:dir="0" w14:sx="0" w14:sy="0" w14:kx="0" w14:ky="0" w14:algn="none">
            <w14:srgbClr w14:val="000000"/>
          </w14:shadow>
        </w:rPr>
        <w:t xml:space="preserve">stado de </w:t>
      </w:r>
      <w:r>
        <w:rPr>
          <w:smallCaps w:val="0"/>
          <w:lang w:val="es-MX" w:eastAsia="es-MX"/>
          <w14:shadow w14:blurRad="0" w14:dist="0" w14:dir="0" w14:sx="0" w14:sy="0" w14:kx="0" w14:ky="0" w14:algn="none">
            <w14:srgbClr w14:val="000000"/>
          </w14:shadow>
        </w:rPr>
        <w:t>M</w:t>
      </w:r>
      <w:r w:rsidRPr="00FA6905">
        <w:rPr>
          <w:smallCaps w:val="0"/>
          <w:lang w:val="es-MX" w:eastAsia="es-MX"/>
          <w14:shadow w14:blurRad="0" w14:dist="0" w14:dir="0" w14:sx="0" w14:sy="0" w14:kx="0" w14:ky="0" w14:algn="none">
            <w14:srgbClr w14:val="000000"/>
          </w14:shadow>
        </w:rPr>
        <w:t>éxico</w:t>
      </w:r>
      <w:bookmarkEnd w:id="36"/>
    </w:p>
    <w:p w14:paraId="0C1247B6" w14:textId="266D29D3" w:rsidR="00797173" w:rsidRPr="009706D1" w:rsidRDefault="000D51A5" w:rsidP="00D57181">
      <w:pPr>
        <w:spacing w:after="0" w:line="360" w:lineRule="auto"/>
        <w:jc w:val="both"/>
        <w:textAlignment w:val="baseline"/>
        <w:rPr>
          <w:rFonts w:ascii="Times New Roman" w:eastAsia="Times New Roman" w:hAnsi="Times New Roman" w:cs="Times New Roman"/>
          <w:color w:val="FF0000"/>
          <w:sz w:val="24"/>
          <w:szCs w:val="24"/>
          <w:lang w:eastAsia="es-MX"/>
        </w:rPr>
      </w:pPr>
      <w:r w:rsidRPr="00FA6905">
        <w:rPr>
          <w:rFonts w:ascii="Times New Roman" w:eastAsia="Times New Roman" w:hAnsi="Times New Roman" w:cs="Times New Roman"/>
          <w:sz w:val="24"/>
          <w:szCs w:val="24"/>
          <w:lang w:eastAsia="es-MX"/>
        </w:rPr>
        <w:t>Como se ha discutido en capítulos anteriores, el manejo de los conflictos en el ámbito educativo dentro del contexto mexicano sigue siendo un desafío sin resolver de manera adecuada. Tanto los profesores como el personal administrativo a menudo carecen de las herramientas necesarias para abordar los conflictos dentro de las aulas de una manera efectiva y constructiva, lo que limita el uso del diálogo y otros mecanismos alternativos de solución de conflictos</w:t>
      </w:r>
      <w:r w:rsidR="00797173" w:rsidRPr="00FA6905">
        <w:rPr>
          <w:rFonts w:ascii="Times New Roman" w:eastAsia="Times New Roman" w:hAnsi="Times New Roman" w:cs="Times New Roman"/>
          <w:sz w:val="24"/>
          <w:szCs w:val="24"/>
          <w:lang w:eastAsia="es-MX"/>
        </w:rPr>
        <w:t xml:space="preserve">. </w:t>
      </w:r>
      <w:r w:rsidR="009706D1">
        <w:rPr>
          <w:rFonts w:ascii="Times New Roman" w:eastAsia="Times New Roman" w:hAnsi="Times New Roman" w:cs="Times New Roman"/>
          <w:sz w:val="24"/>
          <w:szCs w:val="24"/>
          <w:lang w:eastAsia="es-MX"/>
        </w:rPr>
        <w:t xml:space="preserve"> </w:t>
      </w:r>
    </w:p>
    <w:p w14:paraId="0593960E" w14:textId="68761222" w:rsidR="002B0A67" w:rsidRDefault="00FE6554" w:rsidP="002B0A67">
      <w:pPr>
        <w:spacing w:after="0" w:line="360" w:lineRule="auto"/>
        <w:jc w:val="both"/>
        <w:textAlignment w:val="baseline"/>
        <w:rPr>
          <w:rFonts w:ascii="Times New Roman" w:eastAsia="Times New Roman" w:hAnsi="Times New Roman" w:cs="Times New Roman"/>
          <w:sz w:val="24"/>
          <w:szCs w:val="24"/>
          <w:lang w:eastAsia="es-MX"/>
        </w:rPr>
      </w:pPr>
      <w:r>
        <w:rPr>
          <w:rFonts w:ascii="Times New Roman" w:eastAsia="Times New Roman" w:hAnsi="Times New Roman" w:cs="Times New Roman"/>
          <w:sz w:val="24"/>
          <w:szCs w:val="24"/>
          <w:lang w:eastAsia="es-MX"/>
        </w:rPr>
        <w:t>A partir de la reforma del 2021</w:t>
      </w:r>
      <w:r w:rsidR="00797173" w:rsidRPr="00FA6905">
        <w:rPr>
          <w:rFonts w:ascii="Times New Roman" w:eastAsia="Times New Roman" w:hAnsi="Times New Roman" w:cs="Times New Roman"/>
          <w:sz w:val="24"/>
          <w:szCs w:val="24"/>
          <w:lang w:eastAsia="es-MX"/>
        </w:rPr>
        <w:t xml:space="preserve">, fue necesaria la modificación de todo </w:t>
      </w:r>
      <w:r w:rsidR="004C051F">
        <w:rPr>
          <w:rFonts w:ascii="Times New Roman" w:eastAsia="Times New Roman" w:hAnsi="Times New Roman" w:cs="Times New Roman"/>
          <w:sz w:val="24"/>
          <w:szCs w:val="24"/>
          <w:lang w:eastAsia="es-MX"/>
        </w:rPr>
        <w:t>el plan de estudio dentro de los niveles de enseñanza</w:t>
      </w:r>
      <w:r w:rsidR="00797173" w:rsidRPr="00FA6905">
        <w:rPr>
          <w:rFonts w:ascii="Times New Roman" w:eastAsia="Times New Roman" w:hAnsi="Times New Roman" w:cs="Times New Roman"/>
          <w:sz w:val="24"/>
          <w:szCs w:val="24"/>
          <w:lang w:eastAsia="es-MX"/>
        </w:rPr>
        <w:t xml:space="preserve"> básica a nivel nacional, pero en el </w:t>
      </w:r>
      <w:r w:rsidR="009948AD">
        <w:rPr>
          <w:rFonts w:ascii="Times New Roman" w:eastAsia="Times New Roman" w:hAnsi="Times New Roman" w:cs="Times New Roman"/>
          <w:sz w:val="24"/>
          <w:szCs w:val="24"/>
          <w:lang w:eastAsia="es-MX"/>
        </w:rPr>
        <w:t>E</w:t>
      </w:r>
      <w:r w:rsidR="00797173" w:rsidRPr="00FA6905">
        <w:rPr>
          <w:rFonts w:ascii="Times New Roman" w:eastAsia="Times New Roman" w:hAnsi="Times New Roman" w:cs="Times New Roman"/>
          <w:sz w:val="24"/>
          <w:szCs w:val="24"/>
          <w:lang w:eastAsia="es-MX"/>
        </w:rPr>
        <w:t xml:space="preserve">stado de México se encuentran antecedentes claros dentro de su misma Ley de </w:t>
      </w:r>
      <w:r w:rsidR="00797173" w:rsidRPr="00A83464">
        <w:rPr>
          <w:rFonts w:ascii="Times New Roman" w:eastAsia="Times New Roman" w:hAnsi="Times New Roman" w:cs="Times New Roman"/>
          <w:sz w:val="24"/>
          <w:szCs w:val="24"/>
          <w:lang w:eastAsia="es-MX"/>
        </w:rPr>
        <w:t>Educación</w:t>
      </w:r>
      <w:r w:rsidR="00A83464">
        <w:rPr>
          <w:rFonts w:ascii="Times New Roman" w:eastAsia="Times New Roman" w:hAnsi="Times New Roman" w:cs="Times New Roman"/>
          <w:sz w:val="24"/>
          <w:szCs w:val="24"/>
          <w:lang w:eastAsia="es-MX"/>
        </w:rPr>
        <w:t xml:space="preserve">, dando oportunidad a </w:t>
      </w:r>
      <w:r w:rsidR="00A83464">
        <w:rPr>
          <w:rFonts w:ascii="Times New Roman" w:eastAsia="Times New Roman" w:hAnsi="Times New Roman" w:cs="Times New Roman"/>
          <w:sz w:val="24"/>
          <w:szCs w:val="24"/>
          <w:lang w:eastAsia="es-MX"/>
        </w:rPr>
        <w:lastRenderedPageBreak/>
        <w:t>un modelo de aprendizaje con un</w:t>
      </w:r>
      <w:r w:rsidR="00797173" w:rsidRPr="00FA6905">
        <w:rPr>
          <w:rFonts w:ascii="Times New Roman" w:eastAsia="Times New Roman" w:hAnsi="Times New Roman" w:cs="Times New Roman"/>
          <w:sz w:val="24"/>
          <w:szCs w:val="24"/>
          <w:lang w:eastAsia="es-MX"/>
        </w:rPr>
        <w:t xml:space="preserve"> carácter humanista, dejando a un lado los dogmas sociales que se tenían en un pasado, ya que en su artículo 15 en su párrafo primero de la presente </w:t>
      </w:r>
      <w:r w:rsidR="003C69C4">
        <w:rPr>
          <w:rFonts w:ascii="Times New Roman" w:eastAsia="Times New Roman" w:hAnsi="Times New Roman" w:cs="Times New Roman"/>
          <w:sz w:val="24"/>
          <w:szCs w:val="24"/>
          <w:lang w:eastAsia="es-MX"/>
        </w:rPr>
        <w:t>L</w:t>
      </w:r>
      <w:r w:rsidR="00797173" w:rsidRPr="00FA6905">
        <w:rPr>
          <w:rFonts w:ascii="Times New Roman" w:eastAsia="Times New Roman" w:hAnsi="Times New Roman" w:cs="Times New Roman"/>
          <w:sz w:val="24"/>
          <w:szCs w:val="24"/>
          <w:lang w:eastAsia="es-MX"/>
        </w:rPr>
        <w:t>ey</w:t>
      </w:r>
    </w:p>
    <w:p w14:paraId="3E7358D5" w14:textId="386BD51B" w:rsidR="002B0A67" w:rsidRDefault="007834A9" w:rsidP="002B0A67">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i/>
          <w:iCs/>
          <w:sz w:val="24"/>
          <w:szCs w:val="24"/>
        </w:rPr>
        <w:t>“</w:t>
      </w:r>
      <w:r w:rsidR="009948AD">
        <w:rPr>
          <w:rFonts w:ascii="Times New Roman" w:hAnsi="Times New Roman" w:cs="Times New Roman"/>
          <w:i/>
          <w:iCs/>
          <w:sz w:val="24"/>
          <w:szCs w:val="24"/>
        </w:rPr>
        <w:t>(</w:t>
      </w:r>
      <w:r w:rsidR="002B0A67">
        <w:rPr>
          <w:rFonts w:ascii="Times New Roman" w:hAnsi="Times New Roman" w:cs="Times New Roman"/>
          <w:i/>
          <w:iCs/>
          <w:sz w:val="24"/>
          <w:szCs w:val="24"/>
        </w:rPr>
        <w:t>…)</w:t>
      </w:r>
      <w:r w:rsidR="002B0A67" w:rsidRPr="00FA6905">
        <w:rPr>
          <w:rFonts w:ascii="Times New Roman" w:hAnsi="Times New Roman" w:cs="Times New Roman"/>
          <w:i/>
          <w:iCs/>
          <w:sz w:val="24"/>
          <w:szCs w:val="24"/>
        </w:rPr>
        <w:t xml:space="preserve"> el</w:t>
      </w:r>
      <w:r w:rsidR="00797173" w:rsidRPr="00FA6905">
        <w:rPr>
          <w:rFonts w:ascii="Times New Roman" w:hAnsi="Times New Roman" w:cs="Times New Roman"/>
          <w:i/>
          <w:iCs/>
          <w:sz w:val="24"/>
          <w:szCs w:val="24"/>
        </w:rPr>
        <w:t xml:space="preserve"> Estado se centrará en el educando, propiciará el desarrollo integral y pertinente de sus facultades; contribuirá al fortalecimiento de sus competencias, habilidades intelectuales, actitudes y valores.</w:t>
      </w:r>
      <w:r w:rsidR="00797173" w:rsidRPr="00FA6905">
        <w:rPr>
          <w:rFonts w:ascii="Times New Roman" w:hAnsi="Times New Roman" w:cs="Times New Roman"/>
          <w:sz w:val="24"/>
          <w:szCs w:val="24"/>
        </w:rPr>
        <w:t xml:space="preserve">” </w:t>
      </w:r>
      <w:sdt>
        <w:sdtPr>
          <w:rPr>
            <w:rFonts w:ascii="Times New Roman" w:hAnsi="Times New Roman" w:cs="Times New Roman"/>
            <w:sz w:val="24"/>
            <w:szCs w:val="24"/>
          </w:rPr>
          <w:id w:val="210239997"/>
          <w:citation/>
        </w:sdtPr>
        <w:sdtEndPr/>
        <w:sdtContent>
          <w:r w:rsidR="00797173" w:rsidRPr="00FA6905">
            <w:rPr>
              <w:rFonts w:ascii="Times New Roman" w:hAnsi="Times New Roman" w:cs="Times New Roman"/>
              <w:sz w:val="24"/>
              <w:szCs w:val="24"/>
            </w:rPr>
            <w:fldChar w:fldCharType="begin"/>
          </w:r>
          <w:r w:rsidR="00797173" w:rsidRPr="00FA6905">
            <w:rPr>
              <w:rFonts w:ascii="Times New Roman" w:hAnsi="Times New Roman" w:cs="Times New Roman"/>
              <w:sz w:val="24"/>
              <w:szCs w:val="24"/>
            </w:rPr>
            <w:instrText xml:space="preserve"> CITATION Gob21 \l 2058 </w:instrText>
          </w:r>
          <w:r w:rsidR="00797173" w:rsidRPr="00FA6905">
            <w:rPr>
              <w:rFonts w:ascii="Times New Roman" w:hAnsi="Times New Roman" w:cs="Times New Roman"/>
              <w:sz w:val="24"/>
              <w:szCs w:val="24"/>
            </w:rPr>
            <w:fldChar w:fldCharType="separate"/>
          </w:r>
          <w:r w:rsidR="00A83464" w:rsidRPr="00A83464">
            <w:rPr>
              <w:rFonts w:ascii="Times New Roman" w:hAnsi="Times New Roman" w:cs="Times New Roman"/>
              <w:noProof/>
              <w:sz w:val="24"/>
              <w:szCs w:val="24"/>
            </w:rPr>
            <w:t>(Gobierno, 2021)</w:t>
          </w:r>
          <w:r w:rsidR="00797173" w:rsidRPr="00FA6905">
            <w:rPr>
              <w:rFonts w:ascii="Times New Roman" w:hAnsi="Times New Roman" w:cs="Times New Roman"/>
              <w:sz w:val="24"/>
              <w:szCs w:val="24"/>
            </w:rPr>
            <w:fldChar w:fldCharType="end"/>
          </w:r>
        </w:sdtContent>
      </w:sdt>
      <w:r w:rsidR="002B0A67">
        <w:rPr>
          <w:rFonts w:ascii="Times New Roman" w:hAnsi="Times New Roman" w:cs="Times New Roman"/>
          <w:sz w:val="24"/>
          <w:szCs w:val="24"/>
        </w:rPr>
        <w:t xml:space="preserve"> </w:t>
      </w:r>
      <w:r w:rsidR="00AF30FB" w:rsidRPr="00FA6905">
        <w:rPr>
          <w:rFonts w:ascii="Times New Roman" w:hAnsi="Times New Roman" w:cs="Times New Roman"/>
          <w:sz w:val="24"/>
          <w:szCs w:val="24"/>
        </w:rPr>
        <w:t>Dando</w:t>
      </w:r>
      <w:r w:rsidR="00797173" w:rsidRPr="00FA6905">
        <w:rPr>
          <w:rFonts w:ascii="Times New Roman" w:hAnsi="Times New Roman" w:cs="Times New Roman"/>
          <w:sz w:val="24"/>
          <w:szCs w:val="24"/>
        </w:rPr>
        <w:t xml:space="preserve"> un espacio para el dialogo y cambiar el modelo educativo, mediante un sistema de “calidad”, dando apertura como ya se ha mencionado al dialogo y a los </w:t>
      </w:r>
      <w:r w:rsidR="002B0A67" w:rsidRPr="00FA6905">
        <w:rPr>
          <w:rFonts w:ascii="Times New Roman" w:hAnsi="Times New Roman" w:cs="Times New Roman"/>
          <w:sz w:val="24"/>
          <w:szCs w:val="24"/>
        </w:rPr>
        <w:t>mecanismos alternos</w:t>
      </w:r>
      <w:r w:rsidR="00797173" w:rsidRPr="00FA6905">
        <w:rPr>
          <w:rFonts w:ascii="Times New Roman" w:hAnsi="Times New Roman" w:cs="Times New Roman"/>
          <w:sz w:val="24"/>
          <w:szCs w:val="24"/>
        </w:rPr>
        <w:t xml:space="preserve"> y la justicia restaurativa, ya sea mediante el ámbito </w:t>
      </w:r>
      <w:r w:rsidRPr="00FA6905">
        <w:rPr>
          <w:rFonts w:ascii="Times New Roman" w:hAnsi="Times New Roman" w:cs="Times New Roman"/>
          <w:sz w:val="24"/>
          <w:szCs w:val="24"/>
        </w:rPr>
        <w:t>público</w:t>
      </w:r>
      <w:r w:rsidR="00797173" w:rsidRPr="00FA6905">
        <w:rPr>
          <w:rFonts w:ascii="Times New Roman" w:hAnsi="Times New Roman" w:cs="Times New Roman"/>
          <w:sz w:val="24"/>
          <w:szCs w:val="24"/>
        </w:rPr>
        <w:t xml:space="preserve"> o privado, donde los mismos profesores o embajadores de paz, como se les conoce a los mediadores escolares, sean los adecuados para solucionar de una manera pronta los conflictos, en su </w:t>
      </w:r>
      <w:r w:rsidRPr="00FA6905">
        <w:rPr>
          <w:rFonts w:ascii="Times New Roman" w:hAnsi="Times New Roman" w:cs="Times New Roman"/>
          <w:sz w:val="24"/>
          <w:szCs w:val="24"/>
        </w:rPr>
        <w:t>artículo</w:t>
      </w:r>
      <w:r w:rsidR="00797173" w:rsidRPr="00FA6905">
        <w:rPr>
          <w:rFonts w:ascii="Times New Roman" w:hAnsi="Times New Roman" w:cs="Times New Roman"/>
          <w:sz w:val="24"/>
          <w:szCs w:val="24"/>
        </w:rPr>
        <w:t xml:space="preserve"> 5 fracción X</w:t>
      </w:r>
      <w:r w:rsidR="002B0A67">
        <w:rPr>
          <w:rFonts w:ascii="Times New Roman" w:hAnsi="Times New Roman" w:cs="Times New Roman"/>
          <w:sz w:val="24"/>
          <w:szCs w:val="24"/>
        </w:rPr>
        <w:t xml:space="preserve">XII hace mención de dichos </w:t>
      </w:r>
      <w:r w:rsidR="00797173" w:rsidRPr="00FA6905">
        <w:rPr>
          <w:rFonts w:ascii="Times New Roman" w:hAnsi="Times New Roman" w:cs="Times New Roman"/>
          <w:sz w:val="24"/>
          <w:szCs w:val="24"/>
        </w:rPr>
        <w:t>mecanismos alternos</w:t>
      </w:r>
      <w:r w:rsidR="002B0A67">
        <w:rPr>
          <w:rFonts w:ascii="Times New Roman" w:hAnsi="Times New Roman" w:cs="Times New Roman"/>
          <w:sz w:val="24"/>
          <w:szCs w:val="24"/>
        </w:rPr>
        <w:t>:</w:t>
      </w:r>
    </w:p>
    <w:p w14:paraId="650D8F7D" w14:textId="77777777" w:rsidR="002B0A67" w:rsidRDefault="00797173" w:rsidP="002B0A67">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 xml:space="preserve"> “</w:t>
      </w:r>
      <w:r w:rsidRPr="00FA6905">
        <w:rPr>
          <w:rFonts w:ascii="Times New Roman" w:hAnsi="Times New Roman" w:cs="Times New Roman"/>
          <w:i/>
          <w:iCs/>
          <w:sz w:val="24"/>
          <w:szCs w:val="24"/>
        </w:rPr>
        <w:t>Mediador Escolar, a los maestros, padres de familia o tutores y/o alumnos de cada institución educativa que tengan como fin la prevención o solución de los conflictos en términos de la Ley de Mediación;”</w:t>
      </w:r>
      <w:sdt>
        <w:sdtPr>
          <w:rPr>
            <w:rFonts w:ascii="Times New Roman" w:hAnsi="Times New Roman" w:cs="Times New Roman"/>
            <w:sz w:val="24"/>
            <w:szCs w:val="24"/>
          </w:rPr>
          <w:id w:val="302895569"/>
          <w:citation/>
        </w:sdtPr>
        <w:sdtEndPr/>
        <w:sdtContent>
          <w:r w:rsidRPr="00FA6905">
            <w:rPr>
              <w:rFonts w:ascii="Times New Roman" w:hAnsi="Times New Roman" w:cs="Times New Roman"/>
              <w:sz w:val="24"/>
              <w:szCs w:val="24"/>
            </w:rPr>
            <w:fldChar w:fldCharType="begin"/>
          </w:r>
          <w:r w:rsidRPr="00FA6905">
            <w:rPr>
              <w:rFonts w:ascii="Times New Roman" w:hAnsi="Times New Roman" w:cs="Times New Roman"/>
              <w:sz w:val="24"/>
              <w:szCs w:val="24"/>
            </w:rPr>
            <w:instrText xml:space="preserve"> CITATION Gob21 \l 2058 </w:instrText>
          </w:r>
          <w:r w:rsidRPr="00FA6905">
            <w:rPr>
              <w:rFonts w:ascii="Times New Roman" w:hAnsi="Times New Roman" w:cs="Times New Roman"/>
              <w:sz w:val="24"/>
              <w:szCs w:val="24"/>
            </w:rPr>
            <w:fldChar w:fldCharType="separate"/>
          </w:r>
          <w:r w:rsidR="00A83464">
            <w:rPr>
              <w:rFonts w:ascii="Times New Roman" w:hAnsi="Times New Roman" w:cs="Times New Roman"/>
              <w:noProof/>
              <w:sz w:val="24"/>
              <w:szCs w:val="24"/>
            </w:rPr>
            <w:t xml:space="preserve"> </w:t>
          </w:r>
          <w:r w:rsidR="00A83464" w:rsidRPr="00A83464">
            <w:rPr>
              <w:rFonts w:ascii="Times New Roman" w:hAnsi="Times New Roman" w:cs="Times New Roman"/>
              <w:noProof/>
              <w:sz w:val="24"/>
              <w:szCs w:val="24"/>
            </w:rPr>
            <w:t>(Gobierno, 2021)</w:t>
          </w:r>
          <w:r w:rsidRPr="00FA6905">
            <w:rPr>
              <w:rFonts w:ascii="Times New Roman" w:hAnsi="Times New Roman" w:cs="Times New Roman"/>
              <w:sz w:val="24"/>
              <w:szCs w:val="24"/>
            </w:rPr>
            <w:fldChar w:fldCharType="end"/>
          </w:r>
        </w:sdtContent>
      </w:sdt>
      <w:r w:rsidR="007834A9" w:rsidRPr="00FA6905">
        <w:rPr>
          <w:rFonts w:ascii="Times New Roman" w:hAnsi="Times New Roman" w:cs="Times New Roman"/>
          <w:sz w:val="24"/>
          <w:szCs w:val="24"/>
        </w:rPr>
        <w:t xml:space="preserve">. </w:t>
      </w:r>
    </w:p>
    <w:p w14:paraId="72FB0B74" w14:textId="043AF675" w:rsidR="0082553E" w:rsidRPr="00FA6905" w:rsidRDefault="007834A9" w:rsidP="002B0A67">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D</w:t>
      </w:r>
      <w:r w:rsidR="00797173" w:rsidRPr="00FA6905">
        <w:rPr>
          <w:rFonts w:ascii="Times New Roman" w:hAnsi="Times New Roman" w:cs="Times New Roman"/>
          <w:sz w:val="24"/>
          <w:szCs w:val="24"/>
        </w:rPr>
        <w:t xml:space="preserve">ado esa apertura a la mediación y conciliación para la pronta solución de los conflictos, dando una visión </w:t>
      </w:r>
      <w:r w:rsidR="00FB43B7" w:rsidRPr="00FA6905">
        <w:rPr>
          <w:rFonts w:ascii="Times New Roman" w:hAnsi="Times New Roman" w:cs="Times New Roman"/>
          <w:sz w:val="24"/>
          <w:szCs w:val="24"/>
        </w:rPr>
        <w:t>más</w:t>
      </w:r>
      <w:r w:rsidR="00797173" w:rsidRPr="00FA6905">
        <w:rPr>
          <w:rFonts w:ascii="Times New Roman" w:hAnsi="Times New Roman" w:cs="Times New Roman"/>
          <w:sz w:val="24"/>
          <w:szCs w:val="24"/>
        </w:rPr>
        <w:t xml:space="preserve"> amplia, dando la oportunidad que no solo los profesores sean los encargados de solucionar los conflictos, sino también los padres de familia u/o tutores pueden estar de manera activa en la solución de los conflictos y en la reparación del daño que pueda necesitar los conflictos solucionados, posterior a esto en su </w:t>
      </w:r>
      <w:r w:rsidR="00FB43B7" w:rsidRPr="00FA6905">
        <w:rPr>
          <w:rFonts w:ascii="Times New Roman" w:hAnsi="Times New Roman" w:cs="Times New Roman"/>
          <w:sz w:val="24"/>
          <w:szCs w:val="24"/>
        </w:rPr>
        <w:t>artículo</w:t>
      </w:r>
      <w:r w:rsidR="00797173" w:rsidRPr="00FA6905">
        <w:rPr>
          <w:rFonts w:ascii="Times New Roman" w:hAnsi="Times New Roman" w:cs="Times New Roman"/>
          <w:sz w:val="24"/>
          <w:szCs w:val="24"/>
        </w:rPr>
        <w:t xml:space="preserve"> 27 dentro de su fracción XII</w:t>
      </w:r>
    </w:p>
    <w:p w14:paraId="468F91A7" w14:textId="7DBFD687" w:rsidR="0082553E" w:rsidRPr="00FA6905" w:rsidRDefault="00797173" w:rsidP="004A42D2">
      <w:pPr>
        <w:spacing w:after="0" w:line="360" w:lineRule="auto"/>
        <w:ind w:left="708"/>
        <w:jc w:val="both"/>
        <w:textAlignment w:val="baseline"/>
        <w:rPr>
          <w:rFonts w:ascii="Times New Roman" w:hAnsi="Times New Roman" w:cs="Times New Roman"/>
          <w:sz w:val="24"/>
          <w:szCs w:val="24"/>
        </w:rPr>
      </w:pPr>
      <w:r w:rsidRPr="00FA6905">
        <w:rPr>
          <w:rFonts w:ascii="Times New Roman" w:hAnsi="Times New Roman" w:cs="Times New Roman"/>
          <w:i/>
          <w:iCs/>
          <w:sz w:val="24"/>
          <w:szCs w:val="24"/>
        </w:rPr>
        <w:t>“Formular e implementar programas específicos, en coordinación con otras instituciones públicas, con el propósito de identificar, prevenir y, en su caso, atender conductas que puedan afectar la integridad física, moral o psicológica del educando y de la comunidad escolar;”</w:t>
      </w:r>
      <w:sdt>
        <w:sdtPr>
          <w:rPr>
            <w:rFonts w:ascii="Times New Roman" w:hAnsi="Times New Roman" w:cs="Times New Roman"/>
            <w:sz w:val="24"/>
            <w:szCs w:val="24"/>
          </w:rPr>
          <w:id w:val="1751083303"/>
          <w:citation/>
        </w:sdtPr>
        <w:sdtEndPr/>
        <w:sdtContent>
          <w:r w:rsidRPr="00FA6905">
            <w:rPr>
              <w:rFonts w:ascii="Times New Roman" w:hAnsi="Times New Roman" w:cs="Times New Roman"/>
              <w:sz w:val="24"/>
              <w:szCs w:val="24"/>
            </w:rPr>
            <w:fldChar w:fldCharType="begin"/>
          </w:r>
          <w:r w:rsidRPr="00FA6905">
            <w:rPr>
              <w:rFonts w:ascii="Times New Roman" w:hAnsi="Times New Roman" w:cs="Times New Roman"/>
              <w:sz w:val="24"/>
              <w:szCs w:val="24"/>
            </w:rPr>
            <w:instrText xml:space="preserve"> CITATION Gob21 \l 2058 </w:instrText>
          </w:r>
          <w:r w:rsidRPr="00FA6905">
            <w:rPr>
              <w:rFonts w:ascii="Times New Roman" w:hAnsi="Times New Roman" w:cs="Times New Roman"/>
              <w:sz w:val="24"/>
              <w:szCs w:val="24"/>
            </w:rPr>
            <w:fldChar w:fldCharType="separate"/>
          </w:r>
          <w:r w:rsidR="00A83464">
            <w:rPr>
              <w:rFonts w:ascii="Times New Roman" w:hAnsi="Times New Roman" w:cs="Times New Roman"/>
              <w:noProof/>
              <w:sz w:val="24"/>
              <w:szCs w:val="24"/>
            </w:rPr>
            <w:t xml:space="preserve"> </w:t>
          </w:r>
          <w:r w:rsidR="00A83464" w:rsidRPr="00A83464">
            <w:rPr>
              <w:rFonts w:ascii="Times New Roman" w:hAnsi="Times New Roman" w:cs="Times New Roman"/>
              <w:noProof/>
              <w:sz w:val="24"/>
              <w:szCs w:val="24"/>
            </w:rPr>
            <w:t>(Gobierno, 2021)</w:t>
          </w:r>
          <w:r w:rsidRPr="00FA6905">
            <w:rPr>
              <w:rFonts w:ascii="Times New Roman" w:hAnsi="Times New Roman" w:cs="Times New Roman"/>
              <w:sz w:val="24"/>
              <w:szCs w:val="24"/>
            </w:rPr>
            <w:fldChar w:fldCharType="end"/>
          </w:r>
        </w:sdtContent>
      </w:sdt>
      <w:r w:rsidRPr="00FA6905">
        <w:rPr>
          <w:rFonts w:ascii="Times New Roman" w:hAnsi="Times New Roman" w:cs="Times New Roman"/>
          <w:sz w:val="24"/>
          <w:szCs w:val="24"/>
        </w:rPr>
        <w:t>.</w:t>
      </w:r>
      <w:r w:rsidR="00546EBF" w:rsidRPr="00FA6905">
        <w:rPr>
          <w:rFonts w:ascii="Times New Roman" w:hAnsi="Times New Roman" w:cs="Times New Roman"/>
          <w:sz w:val="24"/>
          <w:szCs w:val="24"/>
        </w:rPr>
        <w:t xml:space="preserve"> </w:t>
      </w:r>
    </w:p>
    <w:p w14:paraId="3C7CAB7C" w14:textId="4BDBB3DA" w:rsidR="00797173" w:rsidRPr="00FA6905" w:rsidRDefault="00797173"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Crea y menciona una correcta visión del conflicto dentro de las instituciones educativas públicas, dando espacio al dialogo y a una correcta solución del daño, dando a entender que no siempre serán de manera monetaria las reparaciones del daño, sino de una manera psicología o moral, adecuándose a las necesidades de ambas partes.</w:t>
      </w:r>
    </w:p>
    <w:p w14:paraId="3314BEBF" w14:textId="76A08096" w:rsidR="00797173" w:rsidRPr="00FA6905" w:rsidRDefault="007834A9"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 xml:space="preserve">Tomando en cuenta todo lo mencionado, se destaca la importancia de los diferentes Mecanismos Alternos de Solución de Conflictos en el sector educativo. Estos mecanismos han demostrado resultados positivos en diversos espacios donde se han aplicado, lo que </w:t>
      </w:r>
      <w:r w:rsidRPr="00FA6905">
        <w:rPr>
          <w:rFonts w:ascii="Times New Roman" w:hAnsi="Times New Roman" w:cs="Times New Roman"/>
          <w:sz w:val="24"/>
          <w:szCs w:val="24"/>
        </w:rPr>
        <w:lastRenderedPageBreak/>
        <w:t>sugiere la necesidad de considerar posibles modificaciones legales en el futuro para promover su uso más generalizado y efectivo.</w:t>
      </w:r>
    </w:p>
    <w:p w14:paraId="363AB584" w14:textId="421E91B7" w:rsidR="007834A9" w:rsidRPr="00FA6905" w:rsidRDefault="007834A9" w:rsidP="00D57181">
      <w:pPr>
        <w:spacing w:after="0" w:line="360" w:lineRule="auto"/>
        <w:jc w:val="both"/>
        <w:textAlignment w:val="baseline"/>
        <w:rPr>
          <w:rFonts w:ascii="Times New Roman" w:hAnsi="Times New Roman" w:cs="Times New Roman"/>
          <w:color w:val="374151"/>
          <w:shd w:val="clear" w:color="auto" w:fill="F7F7F8"/>
        </w:rPr>
      </w:pPr>
      <w:r w:rsidRPr="00FA6905">
        <w:rPr>
          <w:rFonts w:ascii="Times New Roman" w:hAnsi="Times New Roman" w:cs="Times New Roman"/>
          <w:sz w:val="24"/>
          <w:szCs w:val="24"/>
        </w:rPr>
        <w:t>Una posible modificación legal que podría considerarse es la introducción de una unidad de aprendizaje obligatoria destinada a la mediación y conciliación en el sistema educativo. Esta unidad proporcionaría a los estudiantes las herramientas y habilidades necesarias para abordar y resolver conflictos de manera efectiva y alternativa, donde el diálogo se convierta en la principal herramienta de resolución</w:t>
      </w:r>
      <w:r w:rsidRPr="00FA6905">
        <w:rPr>
          <w:rFonts w:ascii="Times New Roman" w:hAnsi="Times New Roman" w:cs="Times New Roman"/>
          <w:color w:val="374151"/>
          <w:shd w:val="clear" w:color="auto" w:fill="F7F7F8"/>
        </w:rPr>
        <w:t>.</w:t>
      </w:r>
    </w:p>
    <w:p w14:paraId="69520A0B" w14:textId="65246153" w:rsidR="007834A9" w:rsidRPr="00FA6905" w:rsidRDefault="007834A9"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La inclusión de esta unidad de aprendizaje tendría varios beneficios. En primer lugar, prepararía a los estudiantes desde una edad temprana para manejar los conflictos de manera constructiva, lo que podría reducir la incidencia de disputas no resueltas y promover una cultura de paz en las escuelas. Además, enseñaría a los estudiantes a utilizar la mediación y la conciliación como métodos efectivos para resolver conflictos, lo que podría tener un impacto positivo en su desarrollo personal y habilidades interpersonales.</w:t>
      </w:r>
    </w:p>
    <w:p w14:paraId="00331B54" w14:textId="77777777" w:rsidR="00B0195D" w:rsidRPr="00FA6905" w:rsidRDefault="00B0195D" w:rsidP="00D57181">
      <w:pPr>
        <w:spacing w:after="0" w:line="360" w:lineRule="auto"/>
        <w:jc w:val="both"/>
        <w:textAlignment w:val="baseline"/>
        <w:rPr>
          <w:rFonts w:ascii="Times New Roman" w:hAnsi="Times New Roman" w:cs="Times New Roman"/>
          <w:sz w:val="24"/>
          <w:szCs w:val="24"/>
        </w:rPr>
      </w:pPr>
    </w:p>
    <w:p w14:paraId="6F0E3588" w14:textId="117E7EAC" w:rsidR="00797173" w:rsidRPr="00FA6905" w:rsidRDefault="002766C1" w:rsidP="006E58A5">
      <w:pPr>
        <w:pStyle w:val="Ttulo2"/>
        <w:spacing w:after="240"/>
        <w:jc w:val="both"/>
        <w:rPr>
          <w:rFonts w:eastAsiaTheme="minorHAnsi"/>
          <w:smallCaps w:val="0"/>
          <w:lang w:val="es-MX" w:eastAsia="en-US"/>
          <w14:shadow w14:blurRad="0" w14:dist="0" w14:dir="0" w14:sx="0" w14:sy="0" w14:kx="0" w14:ky="0" w14:algn="none">
            <w14:srgbClr w14:val="000000"/>
          </w14:shadow>
        </w:rPr>
      </w:pPr>
      <w:bookmarkStart w:id="37" w:name="_Toc158373856"/>
      <w:r w:rsidRPr="00FA6905">
        <w:rPr>
          <w:rFonts w:eastAsiaTheme="minorHAnsi"/>
          <w:smallCaps w:val="0"/>
          <w:lang w:val="es-MX" w:eastAsia="en-US"/>
          <w14:shadow w14:blurRad="0" w14:dist="0" w14:dir="0" w14:sx="0" w14:sy="0" w14:kx="0" w14:ky="0" w14:algn="none">
            <w14:srgbClr w14:val="000000"/>
          </w14:shadow>
        </w:rPr>
        <w:t xml:space="preserve">3.4. Estado de la aplicación vigente del manual de mediación escolar del </w:t>
      </w:r>
      <w:r>
        <w:rPr>
          <w:rFonts w:eastAsiaTheme="minorHAnsi"/>
          <w:smallCaps w:val="0"/>
          <w:lang w:val="es-MX" w:eastAsia="en-US"/>
          <w14:shadow w14:blurRad="0" w14:dist="0" w14:dir="0" w14:sx="0" w14:sy="0" w14:kx="0" w14:ky="0" w14:algn="none">
            <w14:srgbClr w14:val="000000"/>
          </w14:shadow>
        </w:rPr>
        <w:t>E</w:t>
      </w:r>
      <w:r w:rsidRPr="00FA6905">
        <w:rPr>
          <w:rFonts w:eastAsiaTheme="minorHAnsi"/>
          <w:smallCaps w:val="0"/>
          <w:lang w:val="es-MX" w:eastAsia="en-US"/>
          <w14:shadow w14:blurRad="0" w14:dist="0" w14:dir="0" w14:sx="0" w14:sy="0" w14:kx="0" w14:ky="0" w14:algn="none">
            <w14:srgbClr w14:val="000000"/>
          </w14:shadow>
        </w:rPr>
        <w:t>stado de México</w:t>
      </w:r>
      <w:bookmarkEnd w:id="37"/>
    </w:p>
    <w:p w14:paraId="78F11466" w14:textId="2F11357A" w:rsidR="00C059B2" w:rsidRPr="00FA6905" w:rsidRDefault="00C059B2" w:rsidP="00C059B2">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La mediación escolar en el Estado de México ha experimentado diversos desafíos y obstáculos en su implementación a lo largo del tiempo. Desde sus inicios, estos Mecanismos Alternativos de Solución de Conflictos (MASC) no recibieron la atención y seriedad que merecían. Como resultado, se enfrentaron a problemas como</w:t>
      </w:r>
      <w:r w:rsidR="002B0A67">
        <w:rPr>
          <w:rFonts w:ascii="Times New Roman" w:hAnsi="Times New Roman" w:cs="Times New Roman"/>
          <w:sz w:val="24"/>
          <w:szCs w:val="24"/>
        </w:rPr>
        <w:t xml:space="preserve"> el desconocimiento de la materia y</w:t>
      </w:r>
      <w:r w:rsidRPr="00FA6905">
        <w:rPr>
          <w:rFonts w:ascii="Times New Roman" w:hAnsi="Times New Roman" w:cs="Times New Roman"/>
          <w:sz w:val="24"/>
          <w:szCs w:val="24"/>
        </w:rPr>
        <w:t xml:space="preserve"> la falta de aplicación adecuada o incluso la inaplicación en muchas situaciones, lo que generó un estancamiento en su desarrollo.</w:t>
      </w:r>
    </w:p>
    <w:p w14:paraId="030AEC98" w14:textId="0CE861DC" w:rsidR="00C059B2" w:rsidRPr="00FA6905" w:rsidRDefault="00C059B2" w:rsidP="00C059B2">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Uno de los factores que contribuyeron a estos problemas fue la falta de claridad en los manuales y directrices establecidos en ese momento. Estos documentos no abordaban de manera efectiva las problemáticas que se presentaban en las aulas de nivel básico. Como resultado, las verdaderas necesidades de los estudiantes y del entorno escolar no se abordaban adecuadamente.</w:t>
      </w:r>
    </w:p>
    <w:p w14:paraId="40D1150A" w14:textId="5196452B" w:rsidR="00C059B2" w:rsidRPr="00FA6905" w:rsidRDefault="00C059B2" w:rsidP="00C059B2">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 xml:space="preserve">Fue recién en el año 2020 que se dio un importante avance en este sentido. El Consejo para la Convivencia Escolar, en colaboración con el Poder Judicial del Estado de México, desarrolló un manual de mediación escolar que se utiliza actualmente en el Estado de México </w:t>
      </w:r>
      <w:r w:rsidRPr="00FA6905">
        <w:rPr>
          <w:rFonts w:ascii="Times New Roman" w:hAnsi="Times New Roman" w:cs="Times New Roman"/>
          <w:sz w:val="24"/>
          <w:szCs w:val="24"/>
        </w:rPr>
        <w:lastRenderedPageBreak/>
        <w:t>para la resolución de conflictos en el ámbito escolar. Este manual se basó en un análisis más profundo de las necesidades reales tanto dentro como fuera de las aulas escolares.</w:t>
      </w:r>
    </w:p>
    <w:p w14:paraId="15064F3A" w14:textId="77777777" w:rsidR="00C059B2" w:rsidRPr="00FA6905" w:rsidRDefault="00C059B2" w:rsidP="00C059B2">
      <w:pPr>
        <w:spacing w:after="0" w:line="360" w:lineRule="auto"/>
        <w:jc w:val="both"/>
        <w:textAlignment w:val="baseline"/>
        <w:rPr>
          <w:rFonts w:ascii="Times New Roman" w:eastAsia="Times New Roman" w:hAnsi="Times New Roman" w:cs="Times New Roman"/>
          <w:sz w:val="24"/>
          <w:szCs w:val="24"/>
          <w:lang w:eastAsia="es-MX"/>
        </w:rPr>
      </w:pPr>
      <w:r w:rsidRPr="00FA6905">
        <w:rPr>
          <w:rFonts w:ascii="Times New Roman" w:hAnsi="Times New Roman" w:cs="Times New Roman"/>
          <w:sz w:val="24"/>
          <w:szCs w:val="24"/>
        </w:rPr>
        <w:t>Esta iniciativa reveló las principales problemáticas que estaban presentes en el entorno educativo y permitió la creación de un enfoque más efectivo y adaptado a las necesidades de los estudiantes y el personal escolar. Al poner en marcha el manual de mediación escolar, se promovió una cultura de resolución pacífica de conflictos, se empoderó a los estudiantes para participar activamente en la solución de problemas y se fortaleció la convivencia escolar en general.</w:t>
      </w:r>
      <w:r w:rsidRPr="00FA6905">
        <w:rPr>
          <w:rFonts w:ascii="Times New Roman" w:eastAsia="Times New Roman" w:hAnsi="Times New Roman" w:cs="Times New Roman"/>
          <w:sz w:val="24"/>
          <w:szCs w:val="24"/>
          <w:lang w:eastAsia="es-MX"/>
        </w:rPr>
        <w:t xml:space="preserve"> </w:t>
      </w:r>
    </w:p>
    <w:p w14:paraId="7A1FF296" w14:textId="5FF9CB32" w:rsidR="00C059B2" w:rsidRPr="00FA6905" w:rsidRDefault="00C059B2" w:rsidP="002766C1">
      <w:pPr>
        <w:spacing w:after="0" w:line="360" w:lineRule="auto"/>
        <w:ind w:left="708"/>
        <w:jc w:val="both"/>
        <w:textAlignment w:val="baseline"/>
        <w:rPr>
          <w:rFonts w:ascii="Times New Roman" w:hAnsi="Times New Roman" w:cs="Times New Roman"/>
          <w:sz w:val="24"/>
          <w:szCs w:val="24"/>
        </w:rPr>
      </w:pPr>
      <w:r w:rsidRPr="00FA6905">
        <w:rPr>
          <w:rFonts w:ascii="Times New Roman" w:eastAsia="Times New Roman" w:hAnsi="Times New Roman" w:cs="Times New Roman"/>
          <w:i/>
          <w:iCs/>
          <w:sz w:val="24"/>
          <w:szCs w:val="24"/>
          <w:lang w:eastAsia="es-MX"/>
        </w:rPr>
        <w:t>“</w:t>
      </w:r>
      <w:r w:rsidRPr="00FA6905">
        <w:rPr>
          <w:rFonts w:ascii="Times New Roman" w:hAnsi="Times New Roman" w:cs="Times New Roman"/>
          <w:i/>
          <w:iCs/>
          <w:sz w:val="24"/>
          <w:szCs w:val="24"/>
        </w:rPr>
        <w:t>Formular e implementar programas específicos, en coordinación con otras instituciones públicas, con el propósito de identificar, prevenir y, en su caso, atender conductas que puedan afectar la integridad física, moral o psicológica del educando y de la comunidad escolar. Se propiciará la solución de conflictos a través del diálogo y la conciliación. Todo acto de acoso o violencia escolar se hará del conocimiento de las autoridades correspondientes;”</w:t>
      </w:r>
      <w:sdt>
        <w:sdtPr>
          <w:rPr>
            <w:rFonts w:ascii="Times New Roman" w:hAnsi="Times New Roman" w:cs="Times New Roman"/>
            <w:sz w:val="24"/>
            <w:szCs w:val="24"/>
          </w:rPr>
          <w:id w:val="1993605631"/>
          <w:citation/>
        </w:sdtPr>
        <w:sdtEndPr/>
        <w:sdtContent>
          <w:r w:rsidRPr="00FA6905">
            <w:rPr>
              <w:rFonts w:ascii="Times New Roman" w:hAnsi="Times New Roman" w:cs="Times New Roman"/>
              <w:sz w:val="24"/>
              <w:szCs w:val="24"/>
            </w:rPr>
            <w:fldChar w:fldCharType="begin"/>
          </w:r>
          <w:r w:rsidRPr="00FA6905">
            <w:rPr>
              <w:rFonts w:ascii="Times New Roman" w:hAnsi="Times New Roman" w:cs="Times New Roman"/>
              <w:sz w:val="24"/>
              <w:szCs w:val="24"/>
            </w:rPr>
            <w:instrText xml:space="preserve"> CITATION Riv20 \l 2058 </w:instrText>
          </w:r>
          <w:r w:rsidRPr="00FA6905">
            <w:rPr>
              <w:rFonts w:ascii="Times New Roman" w:hAnsi="Times New Roman" w:cs="Times New Roman"/>
              <w:sz w:val="24"/>
              <w:szCs w:val="24"/>
            </w:rPr>
            <w:fldChar w:fldCharType="separate"/>
          </w:r>
          <w:r w:rsidR="00A83464">
            <w:rPr>
              <w:rFonts w:ascii="Times New Roman" w:hAnsi="Times New Roman" w:cs="Times New Roman"/>
              <w:noProof/>
              <w:sz w:val="24"/>
              <w:szCs w:val="24"/>
            </w:rPr>
            <w:t xml:space="preserve"> </w:t>
          </w:r>
          <w:r w:rsidR="00A83464" w:rsidRPr="00A83464">
            <w:rPr>
              <w:rFonts w:ascii="Times New Roman" w:hAnsi="Times New Roman" w:cs="Times New Roman"/>
              <w:noProof/>
              <w:sz w:val="24"/>
              <w:szCs w:val="24"/>
            </w:rPr>
            <w:t>(Ozuna, 2020)</w:t>
          </w:r>
          <w:r w:rsidRPr="00FA6905">
            <w:rPr>
              <w:rFonts w:ascii="Times New Roman" w:hAnsi="Times New Roman" w:cs="Times New Roman"/>
              <w:sz w:val="24"/>
              <w:szCs w:val="24"/>
            </w:rPr>
            <w:fldChar w:fldCharType="end"/>
          </w:r>
        </w:sdtContent>
      </w:sdt>
      <w:r w:rsidRPr="00FA6905">
        <w:rPr>
          <w:rFonts w:ascii="Times New Roman" w:hAnsi="Times New Roman" w:cs="Times New Roman"/>
          <w:sz w:val="24"/>
          <w:szCs w:val="24"/>
        </w:rPr>
        <w:t xml:space="preserve">. </w:t>
      </w:r>
    </w:p>
    <w:p w14:paraId="0E9BD1B1" w14:textId="40A6945B" w:rsidR="00797173" w:rsidRPr="00FA6905" w:rsidRDefault="00C059B2"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Si bien hubo obstáculos en el camino, la creación y aplicación del manual de mediación escolar en el Estado de México representó un avance significativo en la mejora de la gestión de conflictos en las instituciones educativas y en la promoción de un entorno escolar más armonioso y productivo. Este esfuerzo demuestra la importancia de abordar de manera efectiva las necesidades de la comunidad educativa y de adaptar las políticas y prácticas para lograr un ambiente educativo más favorable.</w:t>
      </w:r>
    </w:p>
    <w:p w14:paraId="42428BED" w14:textId="376FCD0A" w:rsidR="00797173" w:rsidRDefault="00C059B2" w:rsidP="00D571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Es importante destacar que el manual de mediación escolar en el Estado de México aborda una amplia gama de temas cruciales. No solo se enfoca en enseñar a los estudiantes qué es la mediación, sino también proporciona herramientas fundamentales para enfrentar los conflictos personales. Este enfoque es esencial ya que empodera a los individuos para resolver los conflictos de manera efectiva y promueve un ambiente escolar más armonioso y productivo.</w:t>
      </w:r>
    </w:p>
    <w:p w14:paraId="5719D04C" w14:textId="2995EB39" w:rsidR="002B0A67" w:rsidRDefault="002B0A67" w:rsidP="00D57181">
      <w:pPr>
        <w:spacing w:after="0"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A su vez se tocan temas importantes como los valores que son uno de los pilares fundamentales no solo dentro del nivel educativo, sino en su buen desarrollo dentro de los círculos sociales donde se desarrolla.</w:t>
      </w:r>
    </w:p>
    <w:p w14:paraId="0B2D1512" w14:textId="37815F3D" w:rsidR="00832F81" w:rsidRPr="00B6139A" w:rsidRDefault="002B0A67" w:rsidP="00D57181">
      <w:pPr>
        <w:spacing w:after="0" w:line="360" w:lineRule="auto"/>
        <w:jc w:val="both"/>
        <w:textAlignment w:val="baseline"/>
        <w:rPr>
          <w:rFonts w:ascii="Times New Roman" w:hAnsi="Times New Roman" w:cs="Times New Roman"/>
          <w:sz w:val="24"/>
          <w:szCs w:val="24"/>
        </w:rPr>
      </w:pPr>
      <w:r>
        <w:rPr>
          <w:rFonts w:ascii="Times New Roman" w:hAnsi="Times New Roman" w:cs="Times New Roman"/>
          <w:sz w:val="24"/>
          <w:szCs w:val="24"/>
        </w:rPr>
        <w:t xml:space="preserve">Si bien el manual de mediación tuvo sus obstáculos, tenemos presente que puede ser así con la implementación de los MASC como unidad o fase de aprendizaje y más porque hablamos </w:t>
      </w:r>
      <w:r>
        <w:rPr>
          <w:rFonts w:ascii="Times New Roman" w:hAnsi="Times New Roman" w:cs="Times New Roman"/>
          <w:sz w:val="24"/>
          <w:szCs w:val="24"/>
        </w:rPr>
        <w:lastRenderedPageBreak/>
        <w:t>del nivel básico, un nivel vulnerable pero que a su vez es importante y crucial para los posteriores niveles</w:t>
      </w:r>
    </w:p>
    <w:p w14:paraId="28625A48" w14:textId="62F81BC6" w:rsidR="00832F81" w:rsidRPr="00FA6905" w:rsidRDefault="00B0195D" w:rsidP="00B0195D">
      <w:pPr>
        <w:pStyle w:val="Ttulo1"/>
        <w:jc w:val="center"/>
        <w:rPr>
          <w:rFonts w:eastAsiaTheme="minorHAnsi"/>
          <w:smallCaps w:val="0"/>
          <w:sz w:val="24"/>
          <w:szCs w:val="24"/>
          <w:lang w:val="es-MX" w:eastAsia="en-US"/>
          <w14:shadow w14:blurRad="0" w14:dist="0" w14:dir="0" w14:sx="0" w14:sy="0" w14:kx="0" w14:ky="0" w14:algn="none">
            <w14:srgbClr w14:val="000000"/>
          </w14:shadow>
        </w:rPr>
      </w:pPr>
      <w:bookmarkStart w:id="38" w:name="_Toc158373857"/>
      <w:bookmarkStart w:id="39" w:name="_Toc145689297"/>
      <w:r w:rsidRPr="00FA6905">
        <w:rPr>
          <w:rFonts w:eastAsiaTheme="minorHAnsi"/>
          <w:smallCaps w:val="0"/>
          <w:sz w:val="24"/>
          <w:szCs w:val="24"/>
          <w:lang w:val="es-MX" w:eastAsia="en-US"/>
          <w14:shadow w14:blurRad="0" w14:dist="0" w14:dir="0" w14:sx="0" w14:sy="0" w14:kx="0" w14:ky="0" w14:algn="none">
            <w14:srgbClr w14:val="000000"/>
          </w14:shadow>
        </w:rPr>
        <w:t>CUARTA SECCIÓN</w:t>
      </w:r>
      <w:bookmarkEnd w:id="38"/>
      <w:r w:rsidRPr="00FA6905">
        <w:rPr>
          <w:rFonts w:eastAsiaTheme="minorHAnsi"/>
          <w:smallCaps w:val="0"/>
          <w:sz w:val="24"/>
          <w:szCs w:val="24"/>
          <w:lang w:val="es-MX" w:eastAsia="en-US"/>
          <w14:shadow w14:blurRad="0" w14:dist="0" w14:dir="0" w14:sx="0" w14:sy="0" w14:kx="0" w14:ky="0" w14:algn="none">
            <w14:srgbClr w14:val="000000"/>
          </w14:shadow>
        </w:rPr>
        <w:t xml:space="preserve"> </w:t>
      </w:r>
      <w:bookmarkEnd w:id="39"/>
    </w:p>
    <w:p w14:paraId="523370D2" w14:textId="423BC04D" w:rsidR="00923829" w:rsidRPr="00923829" w:rsidRDefault="00B0195D" w:rsidP="00923829">
      <w:pPr>
        <w:pStyle w:val="Ttulo1"/>
        <w:numPr>
          <w:ilvl w:val="0"/>
          <w:numId w:val="2"/>
        </w:numPr>
        <w:jc w:val="center"/>
        <w:rPr>
          <w:rFonts w:eastAsiaTheme="minorHAnsi"/>
          <w:smallCaps w:val="0"/>
          <w:sz w:val="24"/>
          <w:szCs w:val="24"/>
          <w:lang w:val="es-MX" w:eastAsia="en-US"/>
          <w14:shadow w14:blurRad="0" w14:dist="0" w14:dir="0" w14:sx="0" w14:sy="0" w14:kx="0" w14:ky="0" w14:algn="none">
            <w14:srgbClr w14:val="000000"/>
          </w14:shadow>
        </w:rPr>
      </w:pPr>
      <w:bookmarkStart w:id="40" w:name="_Toc158373858"/>
      <w:r w:rsidRPr="00FA6905">
        <w:rPr>
          <w:rFonts w:eastAsiaTheme="minorHAnsi"/>
          <w:smallCaps w:val="0"/>
          <w:sz w:val="24"/>
          <w:szCs w:val="24"/>
          <w:lang w:val="es-MX" w:eastAsia="en-US"/>
          <w14:shadow w14:blurRad="0" w14:dist="0" w14:dir="0" w14:sx="0" w14:sy="0" w14:kx="0" w14:ky="0" w14:algn="none">
            <w14:srgbClr w14:val="000000"/>
          </w14:shadow>
        </w:rPr>
        <w:t xml:space="preserve">MARCO PROPOSITIVO DE </w:t>
      </w:r>
      <w:r w:rsidR="00923829">
        <w:rPr>
          <w:rFonts w:eastAsiaTheme="minorHAnsi"/>
          <w:smallCaps w:val="0"/>
          <w:sz w:val="24"/>
          <w:szCs w:val="24"/>
          <w:lang w:val="es-MX" w:eastAsia="en-US"/>
          <w14:shadow w14:blurRad="0" w14:dist="0" w14:dir="0" w14:sx="0" w14:sy="0" w14:kx="0" w14:ky="0" w14:algn="none">
            <w14:srgbClr w14:val="000000"/>
          </w14:shadow>
        </w:rPr>
        <w:t>LA APLICACIÓN DE LOS MASC COMO CAMPO FORMATIVO</w:t>
      </w:r>
      <w:r w:rsidR="002B0A67">
        <w:rPr>
          <w:rFonts w:eastAsiaTheme="minorHAnsi"/>
          <w:smallCaps w:val="0"/>
          <w:sz w:val="24"/>
          <w:szCs w:val="24"/>
          <w:lang w:val="es-MX" w:eastAsia="en-US"/>
          <w14:shadow w14:blurRad="0" w14:dist="0" w14:dir="0" w14:sx="0" w14:sy="0" w14:kx="0" w14:ky="0" w14:algn="none">
            <w14:srgbClr w14:val="000000"/>
          </w14:shadow>
        </w:rPr>
        <w:t xml:space="preserve"> EN NIVEL </w:t>
      </w:r>
      <w:bookmarkEnd w:id="40"/>
      <w:r w:rsidR="002B0A67">
        <w:rPr>
          <w:rFonts w:eastAsiaTheme="minorHAnsi"/>
          <w:smallCaps w:val="0"/>
          <w:sz w:val="24"/>
          <w:szCs w:val="24"/>
          <w:lang w:val="es-MX" w:eastAsia="en-US"/>
          <w14:shadow w14:blurRad="0" w14:dist="0" w14:dir="0" w14:sx="0" w14:sy="0" w14:kx="0" w14:ky="0" w14:algn="none">
            <w14:srgbClr w14:val="000000"/>
          </w14:shadow>
        </w:rPr>
        <w:t>BÁSICO</w:t>
      </w:r>
    </w:p>
    <w:p w14:paraId="6C556CED" w14:textId="77777777" w:rsidR="00832F81" w:rsidRPr="00FA6905" w:rsidRDefault="00832F81" w:rsidP="00832F81">
      <w:pPr>
        <w:spacing w:after="0" w:line="360" w:lineRule="auto"/>
        <w:jc w:val="both"/>
        <w:textAlignment w:val="baseline"/>
        <w:rPr>
          <w:rFonts w:ascii="Times New Roman" w:hAnsi="Times New Roman" w:cs="Times New Roman"/>
          <w:sz w:val="24"/>
          <w:szCs w:val="24"/>
        </w:rPr>
      </w:pPr>
      <w:r w:rsidRPr="00FA6905">
        <w:rPr>
          <w:rFonts w:ascii="Times New Roman" w:hAnsi="Times New Roman" w:cs="Times New Roman"/>
          <w:sz w:val="24"/>
          <w:szCs w:val="24"/>
        </w:rPr>
        <w:t> </w:t>
      </w:r>
    </w:p>
    <w:p w14:paraId="094D10A2" w14:textId="3A82719D" w:rsidR="00923829" w:rsidRDefault="004C4428" w:rsidP="004C4428">
      <w:pPr>
        <w:pStyle w:val="Ttulo2"/>
        <w:numPr>
          <w:ilvl w:val="1"/>
          <w:numId w:val="2"/>
        </w:numPr>
        <w:spacing w:after="240"/>
        <w:jc w:val="both"/>
        <w:rPr>
          <w:rFonts w:eastAsiaTheme="minorHAnsi"/>
          <w:smallCaps w:val="0"/>
          <w:lang w:val="es-MX" w:eastAsia="en-US"/>
          <w14:shadow w14:blurRad="0" w14:dist="0" w14:dir="0" w14:sx="0" w14:sy="0" w14:kx="0" w14:ky="0" w14:algn="none">
            <w14:srgbClr w14:val="000000"/>
          </w14:shadow>
        </w:rPr>
      </w:pPr>
      <w:bookmarkStart w:id="41" w:name="_Toc158373859"/>
      <w:r>
        <w:rPr>
          <w:rFonts w:eastAsiaTheme="minorHAnsi"/>
          <w:smallCaps w:val="0"/>
          <w:lang w:val="es-MX" w:eastAsia="en-US"/>
          <w14:shadow w14:blurRad="0" w14:dist="0" w14:dir="0" w14:sx="0" w14:sy="0" w14:kx="0" w14:ky="0" w14:algn="none">
            <w14:srgbClr w14:val="000000"/>
          </w14:shadow>
        </w:rPr>
        <w:t>Plan de Estudios de la Nueva Escuela Mexicana.</w:t>
      </w:r>
    </w:p>
    <w:p w14:paraId="4D08EF6F" w14:textId="25010ADC" w:rsidR="004C4428" w:rsidRDefault="004C4428" w:rsidP="00C27AD2">
      <w:pPr>
        <w:spacing w:line="360" w:lineRule="auto"/>
        <w:jc w:val="both"/>
        <w:rPr>
          <w:rFonts w:ascii="Times New Roman" w:hAnsi="Times New Roman" w:cs="Times New Roman"/>
          <w:sz w:val="24"/>
        </w:rPr>
      </w:pPr>
      <w:r w:rsidRPr="00C27AD2">
        <w:rPr>
          <w:rFonts w:ascii="Times New Roman" w:hAnsi="Times New Roman" w:cs="Times New Roman"/>
          <w:sz w:val="24"/>
        </w:rPr>
        <w:t xml:space="preserve">En el año 2018 una reforma educativa se estaba llevando acabo y </w:t>
      </w:r>
      <w:r w:rsidR="00FE6554">
        <w:rPr>
          <w:rFonts w:ascii="Times New Roman" w:hAnsi="Times New Roman" w:cs="Times New Roman"/>
          <w:sz w:val="24"/>
        </w:rPr>
        <w:t>consolidado hasta el año 2021-2022</w:t>
      </w:r>
      <w:r w:rsidR="00D029F4" w:rsidRPr="00C27AD2">
        <w:rPr>
          <w:rFonts w:ascii="Times New Roman" w:hAnsi="Times New Roman" w:cs="Times New Roman"/>
          <w:sz w:val="24"/>
        </w:rPr>
        <w:t>,</w:t>
      </w:r>
      <w:r w:rsidRPr="00C27AD2">
        <w:rPr>
          <w:rFonts w:ascii="Times New Roman" w:hAnsi="Times New Roman" w:cs="Times New Roman"/>
          <w:sz w:val="24"/>
        </w:rPr>
        <w:t xml:space="preserve"> pero no fue hasta la reforma de la denominada nueva escuela mexica</w:t>
      </w:r>
      <w:r w:rsidR="00F12D1A">
        <w:rPr>
          <w:rFonts w:ascii="Times New Roman" w:hAnsi="Times New Roman" w:cs="Times New Roman"/>
          <w:sz w:val="24"/>
        </w:rPr>
        <w:t>na</w:t>
      </w:r>
      <w:r w:rsidRPr="00C27AD2">
        <w:rPr>
          <w:rFonts w:ascii="Times New Roman" w:hAnsi="Times New Roman" w:cs="Times New Roman"/>
          <w:sz w:val="24"/>
        </w:rPr>
        <w:t xml:space="preserve"> que se concretó y que busca desarrollarse durante los próximos 23 años, a su vez durante este tiempo tiene como objetivo dotar de aprendizajes, conocimientos científicos, tecnológicos, sociales y culturales a los niños, niñas y adolescentes desde una visión humanista, inclusiva, pluricultural, colaborativa</w:t>
      </w:r>
      <w:r w:rsidR="00C27AD2">
        <w:rPr>
          <w:rFonts w:ascii="Times New Roman" w:hAnsi="Times New Roman" w:cs="Times New Roman"/>
          <w:sz w:val="24"/>
        </w:rPr>
        <w:t>, equitativa, etc.</w:t>
      </w:r>
    </w:p>
    <w:p w14:paraId="030F3A49" w14:textId="0DFDCCAF" w:rsidR="00C27AD2" w:rsidRDefault="00C27AD2" w:rsidP="00C27AD2">
      <w:pPr>
        <w:spacing w:line="360" w:lineRule="auto"/>
        <w:jc w:val="both"/>
        <w:rPr>
          <w:rFonts w:ascii="Times New Roman" w:hAnsi="Times New Roman" w:cs="Times New Roman"/>
          <w:noProof/>
          <w:sz w:val="24"/>
          <w:lang w:eastAsia="es-MX"/>
        </w:rPr>
      </w:pPr>
      <w:r>
        <w:rPr>
          <w:rFonts w:ascii="Times New Roman" w:hAnsi="Times New Roman" w:cs="Times New Roman"/>
          <w:sz w:val="24"/>
        </w:rPr>
        <w:t xml:space="preserve">El nuevo plan de estudios propone 6 fases educativas distribuidas a lo largo de la educación básica: </w:t>
      </w:r>
    </w:p>
    <w:p w14:paraId="5CA1FD0F" w14:textId="6FDCE1C5" w:rsidR="00C27AD2" w:rsidRDefault="00C27AD2" w:rsidP="00C27AD2">
      <w:pPr>
        <w:spacing w:line="360" w:lineRule="auto"/>
        <w:jc w:val="both"/>
        <w:rPr>
          <w:rFonts w:ascii="Times New Roman" w:hAnsi="Times New Roman" w:cs="Times New Roman"/>
          <w:noProof/>
          <w:sz w:val="24"/>
          <w:lang w:eastAsia="es-MX"/>
        </w:rPr>
      </w:pPr>
      <w:r w:rsidRPr="005509C1">
        <w:rPr>
          <w:rFonts w:ascii="Times New Roman" w:hAnsi="Times New Roman" w:cs="Times New Roman"/>
          <w:b/>
          <w:noProof/>
          <w:sz w:val="24"/>
          <w:lang w:eastAsia="es-MX"/>
        </w:rPr>
        <w:t>Fase 1:</w:t>
      </w:r>
      <w:r>
        <w:rPr>
          <w:rFonts w:ascii="Times New Roman" w:hAnsi="Times New Roman" w:cs="Times New Roman"/>
          <w:noProof/>
          <w:sz w:val="24"/>
          <w:lang w:eastAsia="es-MX"/>
        </w:rPr>
        <w:t xml:space="preserve"> 0 a 3 años (inicial)</w:t>
      </w:r>
      <w:r w:rsidR="00FE6554">
        <w:rPr>
          <w:rFonts w:ascii="Times New Roman" w:hAnsi="Times New Roman" w:cs="Times New Roman"/>
          <w:noProof/>
          <w:sz w:val="24"/>
          <w:lang w:eastAsia="es-MX"/>
        </w:rPr>
        <w:t>. Prioriza y trabaja en las primeras experiencias del desarrollo de las niñas, niños.</w:t>
      </w:r>
    </w:p>
    <w:p w14:paraId="15E50384" w14:textId="19AFE0F9" w:rsidR="005509C1" w:rsidRDefault="005509C1" w:rsidP="00C27AD2">
      <w:pPr>
        <w:spacing w:line="360" w:lineRule="auto"/>
        <w:jc w:val="both"/>
        <w:rPr>
          <w:rFonts w:ascii="Times New Roman" w:hAnsi="Times New Roman" w:cs="Times New Roman"/>
          <w:noProof/>
          <w:sz w:val="24"/>
          <w:lang w:eastAsia="es-MX"/>
        </w:rPr>
      </w:pPr>
      <w:r w:rsidRPr="005509C1">
        <w:rPr>
          <w:rFonts w:ascii="Times New Roman" w:hAnsi="Times New Roman" w:cs="Times New Roman"/>
          <w:b/>
          <w:noProof/>
          <w:sz w:val="24"/>
          <w:lang w:eastAsia="es-MX"/>
        </w:rPr>
        <w:t>Fase 2:</w:t>
      </w:r>
      <w:r>
        <w:rPr>
          <w:rFonts w:ascii="Times New Roman" w:hAnsi="Times New Roman" w:cs="Times New Roman"/>
          <w:noProof/>
          <w:sz w:val="24"/>
          <w:lang w:eastAsia="es-MX"/>
        </w:rPr>
        <w:t xml:space="preserve"> 3 años educativos (preescolar)</w:t>
      </w:r>
      <w:r w:rsidR="00FE6554">
        <w:rPr>
          <w:rFonts w:ascii="Times New Roman" w:hAnsi="Times New Roman" w:cs="Times New Roman"/>
          <w:noProof/>
          <w:sz w:val="24"/>
          <w:lang w:eastAsia="es-MX"/>
        </w:rPr>
        <w:t>. Desarrolla elementos claves como lenguaje verbal y no verbal</w:t>
      </w:r>
      <w:r w:rsidR="00AD0ED7">
        <w:rPr>
          <w:rFonts w:ascii="Times New Roman" w:hAnsi="Times New Roman" w:cs="Times New Roman"/>
          <w:noProof/>
          <w:sz w:val="24"/>
          <w:lang w:eastAsia="es-MX"/>
        </w:rPr>
        <w:t>, artisticos, entre otros.</w:t>
      </w:r>
    </w:p>
    <w:p w14:paraId="313E54AE" w14:textId="359341A3" w:rsidR="005509C1" w:rsidRDefault="005509C1" w:rsidP="00C27AD2">
      <w:pPr>
        <w:spacing w:line="360" w:lineRule="auto"/>
        <w:jc w:val="both"/>
        <w:rPr>
          <w:rFonts w:ascii="Times New Roman" w:hAnsi="Times New Roman" w:cs="Times New Roman"/>
          <w:noProof/>
          <w:sz w:val="24"/>
          <w:lang w:eastAsia="es-MX"/>
        </w:rPr>
      </w:pPr>
      <w:r w:rsidRPr="005509C1">
        <w:rPr>
          <w:rFonts w:ascii="Times New Roman" w:hAnsi="Times New Roman" w:cs="Times New Roman"/>
          <w:b/>
          <w:noProof/>
          <w:sz w:val="24"/>
          <w:lang w:eastAsia="es-MX"/>
        </w:rPr>
        <w:t>Fase 3:</w:t>
      </w:r>
      <w:r>
        <w:rPr>
          <w:rFonts w:ascii="Times New Roman" w:hAnsi="Times New Roman" w:cs="Times New Roman"/>
          <w:noProof/>
          <w:sz w:val="24"/>
          <w:lang w:eastAsia="es-MX"/>
        </w:rPr>
        <w:t xml:space="preserve"> 1° y 2° (primaria)</w:t>
      </w:r>
      <w:r w:rsidR="00AD0ED7">
        <w:rPr>
          <w:rFonts w:ascii="Times New Roman" w:hAnsi="Times New Roman" w:cs="Times New Roman"/>
          <w:noProof/>
          <w:sz w:val="24"/>
          <w:lang w:eastAsia="es-MX"/>
        </w:rPr>
        <w:t>. Uso gradual y continuo de lenguajes para poder cominucar e interpretar en ambitos culturales, artisticos, entre otros.</w:t>
      </w:r>
    </w:p>
    <w:p w14:paraId="4576A79B" w14:textId="462D1072" w:rsidR="005509C1" w:rsidRDefault="005509C1" w:rsidP="00C27AD2">
      <w:pPr>
        <w:spacing w:line="360" w:lineRule="auto"/>
        <w:jc w:val="both"/>
        <w:rPr>
          <w:rFonts w:ascii="Times New Roman" w:hAnsi="Times New Roman" w:cs="Times New Roman"/>
          <w:noProof/>
          <w:sz w:val="24"/>
          <w:lang w:eastAsia="es-MX"/>
        </w:rPr>
      </w:pPr>
      <w:r w:rsidRPr="005509C1">
        <w:rPr>
          <w:rFonts w:ascii="Times New Roman" w:hAnsi="Times New Roman" w:cs="Times New Roman"/>
          <w:b/>
          <w:noProof/>
          <w:sz w:val="24"/>
          <w:lang w:eastAsia="es-MX"/>
        </w:rPr>
        <w:t>Fase 4:</w:t>
      </w:r>
      <w:r>
        <w:rPr>
          <w:rFonts w:ascii="Times New Roman" w:hAnsi="Times New Roman" w:cs="Times New Roman"/>
          <w:noProof/>
          <w:sz w:val="24"/>
          <w:lang w:eastAsia="es-MX"/>
        </w:rPr>
        <w:t xml:space="preserve"> 3° y 4° (primaria)</w:t>
      </w:r>
      <w:r w:rsidR="00AD0ED7">
        <w:rPr>
          <w:rFonts w:ascii="Times New Roman" w:hAnsi="Times New Roman" w:cs="Times New Roman"/>
          <w:noProof/>
          <w:sz w:val="24"/>
          <w:lang w:eastAsia="es-MX"/>
        </w:rPr>
        <w:t>. Eso de pensamiento critico, lenguaje, ética, relacion mas estrecha con la sociedad y la manera en como se desembuelven en sus circulos.</w:t>
      </w:r>
    </w:p>
    <w:p w14:paraId="3F09C60F" w14:textId="676C0C1A" w:rsidR="005509C1" w:rsidRDefault="005509C1" w:rsidP="00C27AD2">
      <w:pPr>
        <w:spacing w:line="360" w:lineRule="auto"/>
        <w:jc w:val="both"/>
        <w:rPr>
          <w:rFonts w:ascii="Times New Roman" w:hAnsi="Times New Roman" w:cs="Times New Roman"/>
          <w:noProof/>
          <w:sz w:val="24"/>
          <w:lang w:eastAsia="es-MX"/>
        </w:rPr>
      </w:pPr>
      <w:r w:rsidRPr="005509C1">
        <w:rPr>
          <w:rFonts w:ascii="Times New Roman" w:hAnsi="Times New Roman" w:cs="Times New Roman"/>
          <w:b/>
          <w:noProof/>
          <w:sz w:val="24"/>
          <w:lang w:eastAsia="es-MX"/>
        </w:rPr>
        <w:t>Fase 5:</w:t>
      </w:r>
      <w:r>
        <w:rPr>
          <w:rFonts w:ascii="Times New Roman" w:hAnsi="Times New Roman" w:cs="Times New Roman"/>
          <w:noProof/>
          <w:sz w:val="24"/>
          <w:lang w:eastAsia="es-MX"/>
        </w:rPr>
        <w:t xml:space="preserve"> 5° y 6° (primaria)</w:t>
      </w:r>
      <w:r w:rsidR="00AD0ED7">
        <w:rPr>
          <w:rFonts w:ascii="Times New Roman" w:hAnsi="Times New Roman" w:cs="Times New Roman"/>
          <w:noProof/>
          <w:sz w:val="24"/>
          <w:lang w:eastAsia="es-MX"/>
        </w:rPr>
        <w:t>. Va encaminado en cuento a la diversidad de lenguajes, maternas, secundarias o extranjeras, sus procesos de aprendizaje y enseñanza.</w:t>
      </w:r>
    </w:p>
    <w:p w14:paraId="41019A81" w14:textId="2B71126D" w:rsidR="005509C1" w:rsidRDefault="005509C1" w:rsidP="00C27AD2">
      <w:pPr>
        <w:spacing w:line="360" w:lineRule="auto"/>
        <w:jc w:val="both"/>
        <w:rPr>
          <w:rFonts w:ascii="Times New Roman" w:hAnsi="Times New Roman" w:cs="Times New Roman"/>
          <w:noProof/>
          <w:sz w:val="24"/>
          <w:lang w:eastAsia="es-MX"/>
        </w:rPr>
      </w:pPr>
      <w:r w:rsidRPr="005509C1">
        <w:rPr>
          <w:rFonts w:ascii="Times New Roman" w:hAnsi="Times New Roman" w:cs="Times New Roman"/>
          <w:b/>
          <w:noProof/>
          <w:sz w:val="24"/>
          <w:lang w:eastAsia="es-MX"/>
        </w:rPr>
        <w:t>Fase 6:</w:t>
      </w:r>
      <w:r>
        <w:rPr>
          <w:rFonts w:ascii="Times New Roman" w:hAnsi="Times New Roman" w:cs="Times New Roman"/>
          <w:noProof/>
          <w:sz w:val="24"/>
          <w:lang w:eastAsia="es-MX"/>
        </w:rPr>
        <w:t xml:space="preserve"> 3 años educativos (secundaria)</w:t>
      </w:r>
    </w:p>
    <w:p w14:paraId="17B63A57" w14:textId="36D293FB" w:rsidR="00443CBE" w:rsidRDefault="005509C1" w:rsidP="00C27AD2">
      <w:pPr>
        <w:spacing w:line="360" w:lineRule="auto"/>
        <w:jc w:val="both"/>
        <w:rPr>
          <w:rFonts w:ascii="Times New Roman" w:hAnsi="Times New Roman" w:cs="Times New Roman"/>
          <w:noProof/>
          <w:sz w:val="24"/>
          <w:lang w:eastAsia="es-MX"/>
        </w:rPr>
      </w:pPr>
      <w:r>
        <w:rPr>
          <w:rFonts w:ascii="Times New Roman" w:hAnsi="Times New Roman" w:cs="Times New Roman"/>
          <w:noProof/>
          <w:sz w:val="24"/>
          <w:lang w:eastAsia="es-MX"/>
        </w:rPr>
        <w:t xml:space="preserve">A su vez la nueva escuela maxicana propone </w:t>
      </w:r>
      <w:r w:rsidR="00704A6E">
        <w:rPr>
          <w:rFonts w:ascii="Times New Roman" w:hAnsi="Times New Roman" w:cs="Times New Roman"/>
          <w:noProof/>
          <w:sz w:val="24"/>
          <w:lang w:eastAsia="es-MX"/>
        </w:rPr>
        <w:t>la orgnizació</w:t>
      </w:r>
      <w:r w:rsidR="00443CBE">
        <w:rPr>
          <w:rFonts w:ascii="Times New Roman" w:hAnsi="Times New Roman" w:cs="Times New Roman"/>
          <w:noProof/>
          <w:sz w:val="24"/>
          <w:lang w:eastAsia="es-MX"/>
        </w:rPr>
        <w:t xml:space="preserve">n de contenido mediante campos formativos, estos estan integrados por una suma de contenidos, saberes, orientaciones </w:t>
      </w:r>
      <w:r w:rsidR="00443CBE">
        <w:rPr>
          <w:rFonts w:ascii="Times New Roman" w:hAnsi="Times New Roman" w:cs="Times New Roman"/>
          <w:noProof/>
          <w:sz w:val="24"/>
          <w:lang w:eastAsia="es-MX"/>
        </w:rPr>
        <w:lastRenderedPageBreak/>
        <w:t xml:space="preserve">didácticas, distintas diciplinas y sugerencias de evaluación, todo esto para fomantar un pensamiento crítico, </w:t>
      </w:r>
      <w:r w:rsidR="00F12D1A">
        <w:rPr>
          <w:rFonts w:ascii="Times New Roman" w:hAnsi="Times New Roman" w:cs="Times New Roman"/>
          <w:noProof/>
          <w:sz w:val="24"/>
          <w:lang w:eastAsia="es-MX"/>
        </w:rPr>
        <w:t>se deben tomar en cuenta los siguientes aspectos</w:t>
      </w:r>
      <w:r w:rsidR="00443CBE">
        <w:rPr>
          <w:rFonts w:ascii="Times New Roman" w:hAnsi="Times New Roman" w:cs="Times New Roman"/>
          <w:noProof/>
          <w:sz w:val="24"/>
          <w:lang w:eastAsia="es-MX"/>
        </w:rPr>
        <w:t>:</w:t>
      </w:r>
    </w:p>
    <w:p w14:paraId="2BDCA3EF" w14:textId="73E8E70F" w:rsidR="005509C1" w:rsidRDefault="00AF30FB" w:rsidP="00C27AD2">
      <w:pPr>
        <w:spacing w:line="360" w:lineRule="auto"/>
        <w:jc w:val="both"/>
        <w:rPr>
          <w:rFonts w:ascii="Times New Roman" w:hAnsi="Times New Roman" w:cs="Times New Roman"/>
          <w:noProof/>
          <w:lang w:eastAsia="es-MX"/>
        </w:rPr>
      </w:pPr>
      <w:r w:rsidRPr="00AF30FB">
        <w:rPr>
          <w:rFonts w:ascii="Times New Roman" w:hAnsi="Times New Roman" w:cs="Times New Roman"/>
          <w:b/>
          <w:noProof/>
          <w:lang w:eastAsia="es-MX"/>
        </w:rPr>
        <w:t>SABERES Y PENSAMIENTO CRÍTICO:</w:t>
      </w:r>
      <w:r>
        <w:rPr>
          <w:rFonts w:ascii="Times New Roman" w:hAnsi="Times New Roman" w:cs="Times New Roman"/>
          <w:b/>
          <w:noProof/>
          <w:lang w:eastAsia="es-MX"/>
        </w:rPr>
        <w:t xml:space="preserve"> </w:t>
      </w:r>
      <w:r w:rsidRPr="00AF30FB">
        <w:rPr>
          <w:rFonts w:ascii="Times New Roman" w:hAnsi="Times New Roman" w:cs="Times New Roman"/>
          <w:noProof/>
          <w:lang w:eastAsia="es-MX"/>
        </w:rPr>
        <w:t>S</w:t>
      </w:r>
      <w:r w:rsidR="000E0ED4">
        <w:rPr>
          <w:rFonts w:ascii="Times New Roman" w:hAnsi="Times New Roman" w:cs="Times New Roman"/>
          <w:noProof/>
          <w:lang w:eastAsia="es-MX"/>
        </w:rPr>
        <w:t>e refiere a la indagación, exploració</w:t>
      </w:r>
      <w:r w:rsidRPr="00AF30FB">
        <w:rPr>
          <w:rFonts w:ascii="Times New Roman" w:hAnsi="Times New Roman" w:cs="Times New Roman"/>
          <w:noProof/>
          <w:lang w:eastAsia="es-MX"/>
        </w:rPr>
        <w:t>n, conocimiento y compr</w:t>
      </w:r>
      <w:r w:rsidR="000E0ED4">
        <w:rPr>
          <w:rFonts w:ascii="Times New Roman" w:hAnsi="Times New Roman" w:cs="Times New Roman"/>
          <w:noProof/>
          <w:lang w:eastAsia="es-MX"/>
        </w:rPr>
        <w:t>enció</w:t>
      </w:r>
      <w:r w:rsidRPr="00AF30FB">
        <w:rPr>
          <w:rFonts w:ascii="Times New Roman" w:hAnsi="Times New Roman" w:cs="Times New Roman"/>
          <w:noProof/>
          <w:lang w:eastAsia="es-MX"/>
        </w:rPr>
        <w:t xml:space="preserve">n de </w:t>
      </w:r>
      <w:r w:rsidR="000E0ED4">
        <w:rPr>
          <w:rFonts w:ascii="Times New Roman" w:hAnsi="Times New Roman" w:cs="Times New Roman"/>
          <w:noProof/>
          <w:lang w:eastAsia="es-MX"/>
        </w:rPr>
        <w:t>fenemenos naturales y la relació</w:t>
      </w:r>
      <w:r w:rsidRPr="00AF30FB">
        <w:rPr>
          <w:rFonts w:ascii="Times New Roman" w:hAnsi="Times New Roman" w:cs="Times New Roman"/>
          <w:noProof/>
          <w:lang w:eastAsia="es-MX"/>
        </w:rPr>
        <w:t xml:space="preserve">n que sostiene con lo social, a este campo lo integran: </w:t>
      </w:r>
      <w:r w:rsidR="000E0ED4">
        <w:rPr>
          <w:rFonts w:ascii="Times New Roman" w:hAnsi="Times New Roman" w:cs="Times New Roman"/>
          <w:noProof/>
          <w:lang w:eastAsia="es-MX"/>
        </w:rPr>
        <w:t>metemáticas, biología, física y tecnologí</w:t>
      </w:r>
      <w:r w:rsidRPr="00AF30FB">
        <w:rPr>
          <w:rFonts w:ascii="Times New Roman" w:hAnsi="Times New Roman" w:cs="Times New Roman"/>
          <w:noProof/>
          <w:lang w:eastAsia="es-MX"/>
        </w:rPr>
        <w:t>a.</w:t>
      </w:r>
    </w:p>
    <w:p w14:paraId="7E5E5269" w14:textId="29FE0F8E" w:rsidR="000E0ED4" w:rsidRDefault="000E0ED4" w:rsidP="00C27AD2">
      <w:pPr>
        <w:spacing w:line="360" w:lineRule="auto"/>
        <w:jc w:val="both"/>
        <w:rPr>
          <w:rFonts w:ascii="Times New Roman" w:hAnsi="Times New Roman" w:cs="Times New Roman"/>
          <w:noProof/>
          <w:lang w:eastAsia="es-MX"/>
        </w:rPr>
      </w:pPr>
      <w:r w:rsidRPr="000E0ED4">
        <w:rPr>
          <w:rFonts w:ascii="Times New Roman" w:hAnsi="Times New Roman" w:cs="Times New Roman"/>
          <w:b/>
          <w:noProof/>
          <w:lang w:eastAsia="es-MX"/>
        </w:rPr>
        <w:t>LENGUAJES:</w:t>
      </w:r>
      <w:r>
        <w:rPr>
          <w:rFonts w:ascii="Times New Roman" w:hAnsi="Times New Roman" w:cs="Times New Roman"/>
          <w:noProof/>
          <w:lang w:eastAsia="es-MX"/>
        </w:rPr>
        <w:t xml:space="preserve"> Diversidad en cuanto a la formas de comunicación y expresion, como interpretamos y nombramos al mundo, desde nuestra comunicación, comprencion, expresión y pensamiento. Disiplina vinculadas con: aprendizaje del español, lenguas indigenas, lenguaje de señas mexicnas, lenguas extranjeras.</w:t>
      </w:r>
    </w:p>
    <w:p w14:paraId="12A7781B" w14:textId="5DF8B4D2" w:rsidR="000E0ED4" w:rsidRDefault="000E0ED4" w:rsidP="000E0ED4">
      <w:pPr>
        <w:tabs>
          <w:tab w:val="left" w:pos="4680"/>
        </w:tabs>
        <w:spacing w:line="360" w:lineRule="auto"/>
        <w:jc w:val="both"/>
        <w:rPr>
          <w:rFonts w:ascii="Times New Roman" w:hAnsi="Times New Roman" w:cs="Times New Roman"/>
          <w:noProof/>
          <w:lang w:eastAsia="es-MX"/>
        </w:rPr>
      </w:pPr>
      <w:r w:rsidRPr="000E0ED4">
        <w:rPr>
          <w:rFonts w:ascii="Times New Roman" w:hAnsi="Times New Roman" w:cs="Times New Roman"/>
          <w:b/>
          <w:noProof/>
          <w:lang w:eastAsia="es-MX"/>
        </w:rPr>
        <w:t>DE LO HUMANO Y LOS COMUNITARIO:</w:t>
      </w:r>
      <w:r w:rsidR="00E71F87">
        <w:rPr>
          <w:rFonts w:ascii="Times New Roman" w:hAnsi="Times New Roman" w:cs="Times New Roman"/>
          <w:b/>
          <w:noProof/>
          <w:lang w:eastAsia="es-MX"/>
        </w:rPr>
        <w:t xml:space="preserve"> </w:t>
      </w:r>
      <w:r w:rsidR="00E71F87" w:rsidRPr="00E71F87">
        <w:rPr>
          <w:rFonts w:ascii="Times New Roman" w:hAnsi="Times New Roman" w:cs="Times New Roman"/>
          <w:noProof/>
          <w:lang w:eastAsia="es-MX"/>
        </w:rPr>
        <w:t xml:space="preserve">Reconoce a la vida humana como proceso continuo de construccion personal; </w:t>
      </w:r>
      <w:r w:rsidR="00E71F87">
        <w:rPr>
          <w:rFonts w:ascii="Times New Roman" w:hAnsi="Times New Roman" w:cs="Times New Roman"/>
          <w:noProof/>
          <w:lang w:eastAsia="es-MX"/>
        </w:rPr>
        <w:t>les otorga a los estudiantes un s</w:t>
      </w:r>
      <w:r w:rsidRPr="00E71F87">
        <w:rPr>
          <w:rFonts w:ascii="Times New Roman" w:hAnsi="Times New Roman" w:cs="Times New Roman"/>
          <w:noProof/>
          <w:lang w:eastAsia="es-MX"/>
        </w:rPr>
        <w:t>entido de pertenencia</w:t>
      </w:r>
      <w:r w:rsidR="00E71F87" w:rsidRPr="00E71F87">
        <w:rPr>
          <w:rFonts w:ascii="Times New Roman" w:hAnsi="Times New Roman" w:cs="Times New Roman"/>
          <w:noProof/>
          <w:lang w:eastAsia="es-MX"/>
        </w:rPr>
        <w:t xml:space="preserve"> en diversos grupos, construccion de identidad, compromiso colectivo y promueve experiencias individuales.</w:t>
      </w:r>
      <w:r w:rsidR="00E71F87">
        <w:rPr>
          <w:rFonts w:ascii="Times New Roman" w:hAnsi="Times New Roman" w:cs="Times New Roman"/>
          <w:noProof/>
          <w:lang w:eastAsia="es-MX"/>
        </w:rPr>
        <w:t xml:space="preserve"> Lo integran:</w:t>
      </w:r>
      <w:r w:rsidR="00704A6E">
        <w:rPr>
          <w:rFonts w:ascii="Times New Roman" w:hAnsi="Times New Roman" w:cs="Times New Roman"/>
          <w:noProof/>
          <w:lang w:eastAsia="es-MX"/>
        </w:rPr>
        <w:t xml:space="preserve"> educació</w:t>
      </w:r>
      <w:r w:rsidR="00E71F87">
        <w:rPr>
          <w:rFonts w:ascii="Times New Roman" w:hAnsi="Times New Roman" w:cs="Times New Roman"/>
          <w:noProof/>
          <w:lang w:eastAsia="es-MX"/>
        </w:rPr>
        <w:t>n fisica, tutor</w:t>
      </w:r>
      <w:r w:rsidR="00704A6E">
        <w:rPr>
          <w:rFonts w:ascii="Times New Roman" w:hAnsi="Times New Roman" w:cs="Times New Roman"/>
          <w:noProof/>
          <w:lang w:eastAsia="es-MX"/>
        </w:rPr>
        <w:t>ía y educació</w:t>
      </w:r>
      <w:r w:rsidR="00E71F87">
        <w:rPr>
          <w:rFonts w:ascii="Times New Roman" w:hAnsi="Times New Roman" w:cs="Times New Roman"/>
          <w:noProof/>
          <w:lang w:eastAsia="es-MX"/>
        </w:rPr>
        <w:t>n socioemocional.</w:t>
      </w:r>
    </w:p>
    <w:p w14:paraId="12374146" w14:textId="49C08827" w:rsidR="00E71F87" w:rsidRDefault="00E71F87" w:rsidP="000E0ED4">
      <w:pPr>
        <w:tabs>
          <w:tab w:val="left" w:pos="4680"/>
        </w:tabs>
        <w:spacing w:line="360" w:lineRule="auto"/>
        <w:jc w:val="both"/>
        <w:rPr>
          <w:rFonts w:ascii="Times New Roman" w:hAnsi="Times New Roman" w:cs="Times New Roman"/>
          <w:noProof/>
          <w:lang w:eastAsia="es-MX"/>
        </w:rPr>
      </w:pPr>
      <w:r w:rsidRPr="00E71F87">
        <w:rPr>
          <w:rFonts w:ascii="Times New Roman" w:hAnsi="Times New Roman" w:cs="Times New Roman"/>
          <w:b/>
          <w:noProof/>
          <w:lang w:eastAsia="es-MX"/>
        </w:rPr>
        <w:t>ÉTICA, NATURALEZA Y SOCIALES:</w:t>
      </w:r>
      <w:r>
        <w:rPr>
          <w:rFonts w:ascii="Times New Roman" w:hAnsi="Times New Roman" w:cs="Times New Roman"/>
          <w:b/>
          <w:noProof/>
          <w:lang w:eastAsia="es-MX"/>
        </w:rPr>
        <w:t xml:space="preserve"> </w:t>
      </w:r>
      <w:r w:rsidR="00704A6E">
        <w:rPr>
          <w:rFonts w:ascii="Times New Roman" w:hAnsi="Times New Roman" w:cs="Times New Roman"/>
          <w:noProof/>
          <w:lang w:eastAsia="es-MX"/>
        </w:rPr>
        <w:t>R</w:t>
      </w:r>
      <w:r w:rsidRPr="00704A6E">
        <w:rPr>
          <w:rFonts w:ascii="Times New Roman" w:hAnsi="Times New Roman" w:cs="Times New Roman"/>
          <w:noProof/>
          <w:lang w:eastAsia="es-MX"/>
        </w:rPr>
        <w:t>elacion del ser humano con la sociedad y la naturaleza desde una mirada critica, basados en la dignidad humana, derechos humanos y la cultura de paz. Esta posiblita la construccion de una ciudadania democrática, resposanble, participativa</w:t>
      </w:r>
      <w:r w:rsidR="00704A6E" w:rsidRPr="00704A6E">
        <w:rPr>
          <w:rFonts w:ascii="Times New Roman" w:hAnsi="Times New Roman" w:cs="Times New Roman"/>
          <w:noProof/>
          <w:lang w:eastAsia="es-MX"/>
        </w:rPr>
        <w:t xml:space="preserve"> </w:t>
      </w:r>
      <w:r w:rsidRPr="00704A6E">
        <w:rPr>
          <w:rFonts w:ascii="Times New Roman" w:hAnsi="Times New Roman" w:cs="Times New Roman"/>
          <w:noProof/>
          <w:lang w:eastAsia="es-MX"/>
        </w:rPr>
        <w:t>y comunitaria.</w:t>
      </w:r>
      <w:r w:rsidR="00704A6E">
        <w:rPr>
          <w:rFonts w:ascii="Times New Roman" w:hAnsi="Times New Roman" w:cs="Times New Roman"/>
          <w:noProof/>
          <w:lang w:eastAsia="es-MX"/>
        </w:rPr>
        <w:t xml:space="preserve"> La integran: formación civiv y ética, historia y geografía.</w:t>
      </w:r>
    </w:p>
    <w:p w14:paraId="293DC99C" w14:textId="10E23063" w:rsidR="00704A6E" w:rsidRDefault="00704A6E" w:rsidP="000E0ED4">
      <w:pPr>
        <w:tabs>
          <w:tab w:val="left" w:pos="4680"/>
        </w:tabs>
        <w:spacing w:line="360" w:lineRule="auto"/>
        <w:jc w:val="both"/>
        <w:rPr>
          <w:rFonts w:ascii="Times New Roman" w:hAnsi="Times New Roman" w:cs="Times New Roman"/>
          <w:noProof/>
          <w:lang w:eastAsia="es-MX"/>
        </w:rPr>
      </w:pPr>
      <w:r>
        <w:rPr>
          <w:rFonts w:ascii="Times New Roman" w:hAnsi="Times New Roman" w:cs="Times New Roman"/>
          <w:noProof/>
          <w:lang w:eastAsia="es-MX"/>
        </w:rPr>
        <w:t>De la misma manera en este nuevo plan de estudios se contemplan a los Ejes  Articuladores estos contribuiran al desarrollo de capacidad</w:t>
      </w:r>
      <w:r w:rsidR="00E05D7F">
        <w:rPr>
          <w:rFonts w:ascii="Times New Roman" w:hAnsi="Times New Roman" w:cs="Times New Roman"/>
          <w:noProof/>
          <w:lang w:eastAsia="es-MX"/>
        </w:rPr>
        <w:t xml:space="preserve">es para vivir y convivir, </w:t>
      </w:r>
      <w:r>
        <w:rPr>
          <w:rFonts w:ascii="Times New Roman" w:hAnsi="Times New Roman" w:cs="Times New Roman"/>
          <w:noProof/>
          <w:lang w:eastAsia="es-MX"/>
        </w:rPr>
        <w:t>nos ayudan a mirar desde difer</w:t>
      </w:r>
      <w:r w:rsidR="00E05D7F">
        <w:rPr>
          <w:rFonts w:ascii="Times New Roman" w:hAnsi="Times New Roman" w:cs="Times New Roman"/>
          <w:noProof/>
          <w:lang w:eastAsia="es-MX"/>
        </w:rPr>
        <w:t>entes perspectivas</w:t>
      </w:r>
      <w:r>
        <w:rPr>
          <w:rFonts w:ascii="Times New Roman" w:hAnsi="Times New Roman" w:cs="Times New Roman"/>
          <w:noProof/>
          <w:lang w:eastAsia="es-MX"/>
        </w:rPr>
        <w:t xml:space="preserve"> </w:t>
      </w:r>
      <w:r w:rsidR="00E05D7F">
        <w:rPr>
          <w:rFonts w:ascii="Times New Roman" w:hAnsi="Times New Roman" w:cs="Times New Roman"/>
          <w:noProof/>
          <w:lang w:eastAsia="es-MX"/>
        </w:rPr>
        <w:t>las</w:t>
      </w:r>
      <w:r>
        <w:rPr>
          <w:rFonts w:ascii="Times New Roman" w:hAnsi="Times New Roman" w:cs="Times New Roman"/>
          <w:noProof/>
          <w:lang w:eastAsia="es-MX"/>
        </w:rPr>
        <w:t xml:space="preserve"> situaciones o preblemas </w:t>
      </w:r>
      <w:r w:rsidR="00E05D7F">
        <w:rPr>
          <w:rFonts w:ascii="Times New Roman" w:hAnsi="Times New Roman" w:cs="Times New Roman"/>
          <w:noProof/>
          <w:lang w:eastAsia="es-MX"/>
        </w:rPr>
        <w:t>y a su vez busca ampliar la manera en como vemos y convivimos en la diferentes esferas sociales y esa es su doble función.</w:t>
      </w:r>
    </w:p>
    <w:p w14:paraId="27054985" w14:textId="2F52670A" w:rsidR="00E05D7F" w:rsidRDefault="00E05D7F" w:rsidP="000E0ED4">
      <w:pPr>
        <w:tabs>
          <w:tab w:val="left" w:pos="4680"/>
        </w:tabs>
        <w:spacing w:line="360" w:lineRule="auto"/>
        <w:jc w:val="both"/>
        <w:rPr>
          <w:rFonts w:ascii="Times New Roman" w:hAnsi="Times New Roman" w:cs="Times New Roman"/>
          <w:noProof/>
          <w:lang w:eastAsia="es-MX"/>
        </w:rPr>
      </w:pPr>
      <w:r>
        <w:rPr>
          <w:rFonts w:ascii="Times New Roman" w:hAnsi="Times New Roman" w:cs="Times New Roman"/>
          <w:noProof/>
          <w:lang w:eastAsia="es-MX"/>
        </w:rPr>
        <w:t>Estos ejes articuladores son los siguientes:</w:t>
      </w:r>
    </w:p>
    <w:p w14:paraId="0747B5CA" w14:textId="0D894153" w:rsidR="00E05D7F" w:rsidRPr="0032779C" w:rsidRDefault="00E05D7F" w:rsidP="000E0ED4">
      <w:pPr>
        <w:tabs>
          <w:tab w:val="left" w:pos="4680"/>
        </w:tabs>
        <w:spacing w:line="360" w:lineRule="auto"/>
        <w:jc w:val="both"/>
        <w:rPr>
          <w:rFonts w:ascii="Times New Roman" w:hAnsi="Times New Roman" w:cs="Times New Roman"/>
          <w:noProof/>
          <w:lang w:eastAsia="es-MX"/>
        </w:rPr>
      </w:pPr>
      <w:r w:rsidRPr="00E05D7F">
        <w:rPr>
          <w:rFonts w:ascii="Times New Roman" w:hAnsi="Times New Roman" w:cs="Times New Roman"/>
          <w:b/>
          <w:noProof/>
          <w:lang w:eastAsia="es-MX"/>
        </w:rPr>
        <w:t>INCLUSIÓN:</w:t>
      </w:r>
      <w:r>
        <w:rPr>
          <w:rFonts w:ascii="Times New Roman" w:hAnsi="Times New Roman" w:cs="Times New Roman"/>
          <w:b/>
          <w:noProof/>
          <w:lang w:eastAsia="es-MX"/>
        </w:rPr>
        <w:t xml:space="preserve"> </w:t>
      </w:r>
      <w:r w:rsidR="005030CF" w:rsidRPr="0032779C">
        <w:rPr>
          <w:rFonts w:ascii="Times New Roman" w:hAnsi="Times New Roman" w:cs="Times New Roman"/>
          <w:noProof/>
          <w:lang w:eastAsia="es-MX"/>
        </w:rPr>
        <w:t>Mirar y cuestionar</w:t>
      </w:r>
      <w:r w:rsidR="0032779C">
        <w:rPr>
          <w:rFonts w:ascii="Times New Roman" w:hAnsi="Times New Roman" w:cs="Times New Roman"/>
          <w:noProof/>
          <w:lang w:eastAsia="es-MX"/>
        </w:rPr>
        <w:t>.</w:t>
      </w:r>
    </w:p>
    <w:p w14:paraId="0273802A" w14:textId="7FB03D37" w:rsidR="00E05D7F" w:rsidRPr="00E05D7F" w:rsidRDefault="00E05D7F" w:rsidP="000E0ED4">
      <w:pPr>
        <w:tabs>
          <w:tab w:val="left" w:pos="4680"/>
        </w:tabs>
        <w:spacing w:line="360" w:lineRule="auto"/>
        <w:jc w:val="both"/>
        <w:rPr>
          <w:rFonts w:ascii="Times New Roman" w:hAnsi="Times New Roman" w:cs="Times New Roman"/>
          <w:b/>
          <w:noProof/>
          <w:lang w:eastAsia="es-MX"/>
        </w:rPr>
      </w:pPr>
      <w:r w:rsidRPr="00E05D7F">
        <w:rPr>
          <w:rFonts w:ascii="Times New Roman" w:hAnsi="Times New Roman" w:cs="Times New Roman"/>
          <w:b/>
          <w:noProof/>
          <w:lang w:eastAsia="es-MX"/>
        </w:rPr>
        <w:t>PENSAMIENTO CRÍTICO:</w:t>
      </w:r>
      <w:r w:rsidR="005030CF">
        <w:rPr>
          <w:rFonts w:ascii="Times New Roman" w:hAnsi="Times New Roman" w:cs="Times New Roman"/>
          <w:b/>
          <w:noProof/>
          <w:lang w:eastAsia="es-MX"/>
        </w:rPr>
        <w:t xml:space="preserve"> </w:t>
      </w:r>
      <w:r w:rsidR="005030CF" w:rsidRPr="0032779C">
        <w:rPr>
          <w:rFonts w:ascii="Times New Roman" w:hAnsi="Times New Roman" w:cs="Times New Roman"/>
          <w:noProof/>
          <w:lang w:eastAsia="es-MX"/>
        </w:rPr>
        <w:t>Práctica reflexiba, cuestionamientos y razonamientos.</w:t>
      </w:r>
    </w:p>
    <w:p w14:paraId="7EE42E66" w14:textId="659BCE90" w:rsidR="00E05D7F" w:rsidRPr="0032779C" w:rsidRDefault="00E05D7F" w:rsidP="000E0ED4">
      <w:pPr>
        <w:tabs>
          <w:tab w:val="left" w:pos="4680"/>
        </w:tabs>
        <w:spacing w:line="360" w:lineRule="auto"/>
        <w:jc w:val="both"/>
        <w:rPr>
          <w:rFonts w:ascii="Times New Roman" w:hAnsi="Times New Roman" w:cs="Times New Roman"/>
          <w:noProof/>
          <w:lang w:eastAsia="es-MX"/>
        </w:rPr>
      </w:pPr>
      <w:r w:rsidRPr="00E05D7F">
        <w:rPr>
          <w:rFonts w:ascii="Times New Roman" w:hAnsi="Times New Roman" w:cs="Times New Roman"/>
          <w:b/>
          <w:noProof/>
          <w:lang w:eastAsia="es-MX"/>
        </w:rPr>
        <w:t>INTERCULTURALIDAD CRÍTICA:</w:t>
      </w:r>
      <w:r w:rsidR="0032779C">
        <w:rPr>
          <w:rFonts w:ascii="Times New Roman" w:hAnsi="Times New Roman" w:cs="Times New Roman"/>
          <w:b/>
          <w:noProof/>
          <w:lang w:eastAsia="es-MX"/>
        </w:rPr>
        <w:t xml:space="preserve"> </w:t>
      </w:r>
      <w:r w:rsidR="005030CF" w:rsidRPr="0032779C">
        <w:rPr>
          <w:rFonts w:ascii="Times New Roman" w:hAnsi="Times New Roman" w:cs="Times New Roman"/>
          <w:noProof/>
          <w:lang w:eastAsia="es-MX"/>
        </w:rPr>
        <w:t>Reconocer, valorar y apreciar</w:t>
      </w:r>
      <w:r w:rsidR="0032779C" w:rsidRPr="0032779C">
        <w:rPr>
          <w:rFonts w:ascii="Times New Roman" w:hAnsi="Times New Roman" w:cs="Times New Roman"/>
          <w:noProof/>
          <w:lang w:eastAsia="es-MX"/>
        </w:rPr>
        <w:t xml:space="preserve"> las diferentes formas de ser, pensar, vivir y sentir al mundo. Amplia las oportunidades de cambio y transformación.</w:t>
      </w:r>
    </w:p>
    <w:p w14:paraId="1A9C4718" w14:textId="0CC0077F" w:rsidR="00E05D7F" w:rsidRPr="0032779C" w:rsidRDefault="00E05D7F" w:rsidP="000E0ED4">
      <w:pPr>
        <w:tabs>
          <w:tab w:val="left" w:pos="4680"/>
        </w:tabs>
        <w:spacing w:line="360" w:lineRule="auto"/>
        <w:jc w:val="both"/>
        <w:rPr>
          <w:rFonts w:ascii="Times New Roman" w:hAnsi="Times New Roman" w:cs="Times New Roman"/>
          <w:noProof/>
          <w:lang w:eastAsia="es-MX"/>
        </w:rPr>
      </w:pPr>
      <w:r w:rsidRPr="00E05D7F">
        <w:rPr>
          <w:rFonts w:ascii="Times New Roman" w:hAnsi="Times New Roman" w:cs="Times New Roman"/>
          <w:b/>
          <w:noProof/>
          <w:lang w:eastAsia="es-MX"/>
        </w:rPr>
        <w:t>IGUALDAD DE GENERO:</w:t>
      </w:r>
      <w:r w:rsidR="0032779C">
        <w:rPr>
          <w:rFonts w:ascii="Times New Roman" w:hAnsi="Times New Roman" w:cs="Times New Roman"/>
          <w:noProof/>
          <w:lang w:eastAsia="es-MX"/>
        </w:rPr>
        <w:t xml:space="preserve"> Construcción de la sociedad donde se busca eliminar barreras sociales, económicas, educativas o de cualquier otro tipo.</w:t>
      </w:r>
    </w:p>
    <w:p w14:paraId="27BF9705" w14:textId="190EFA33" w:rsidR="00E05D7F" w:rsidRPr="0032779C" w:rsidRDefault="00E05D7F" w:rsidP="000E0ED4">
      <w:pPr>
        <w:tabs>
          <w:tab w:val="left" w:pos="4680"/>
        </w:tabs>
        <w:spacing w:line="360" w:lineRule="auto"/>
        <w:jc w:val="both"/>
        <w:rPr>
          <w:rFonts w:ascii="Times New Roman" w:hAnsi="Times New Roman" w:cs="Times New Roman"/>
          <w:noProof/>
          <w:lang w:eastAsia="es-MX"/>
        </w:rPr>
      </w:pPr>
      <w:r w:rsidRPr="00E05D7F">
        <w:rPr>
          <w:rFonts w:ascii="Times New Roman" w:hAnsi="Times New Roman" w:cs="Times New Roman"/>
          <w:b/>
          <w:noProof/>
          <w:lang w:eastAsia="es-MX"/>
        </w:rPr>
        <w:t>VIDA SALUDABLE:</w:t>
      </w:r>
      <w:r w:rsidR="0032779C">
        <w:rPr>
          <w:rFonts w:ascii="Times New Roman" w:hAnsi="Times New Roman" w:cs="Times New Roman"/>
          <w:b/>
          <w:noProof/>
          <w:lang w:eastAsia="es-MX"/>
        </w:rPr>
        <w:t xml:space="preserve"> </w:t>
      </w:r>
      <w:r w:rsidR="0032779C">
        <w:rPr>
          <w:rFonts w:ascii="Times New Roman" w:hAnsi="Times New Roman" w:cs="Times New Roman"/>
          <w:noProof/>
          <w:lang w:eastAsia="es-MX"/>
        </w:rPr>
        <w:t>Importancia del vivir en comunidad, generar cambios y actitudes.</w:t>
      </w:r>
    </w:p>
    <w:p w14:paraId="74DAF89A" w14:textId="1A0548EF" w:rsidR="00E05D7F" w:rsidRPr="0032779C" w:rsidRDefault="00E05D7F" w:rsidP="000E0ED4">
      <w:pPr>
        <w:tabs>
          <w:tab w:val="left" w:pos="4680"/>
        </w:tabs>
        <w:spacing w:line="360" w:lineRule="auto"/>
        <w:jc w:val="both"/>
        <w:rPr>
          <w:rFonts w:ascii="Times New Roman" w:hAnsi="Times New Roman" w:cs="Times New Roman"/>
          <w:noProof/>
          <w:lang w:eastAsia="es-MX"/>
        </w:rPr>
      </w:pPr>
      <w:r w:rsidRPr="00E05D7F">
        <w:rPr>
          <w:rFonts w:ascii="Times New Roman" w:hAnsi="Times New Roman" w:cs="Times New Roman"/>
          <w:b/>
          <w:noProof/>
          <w:lang w:eastAsia="es-MX"/>
        </w:rPr>
        <w:lastRenderedPageBreak/>
        <w:t>APROPIACIÓN DE LAS CULTURAS ATRAVÉS DE LA LECTURA Y ESCRITURA:</w:t>
      </w:r>
      <w:r w:rsidR="0032779C">
        <w:rPr>
          <w:rFonts w:ascii="Times New Roman" w:hAnsi="Times New Roman" w:cs="Times New Roman"/>
          <w:b/>
          <w:noProof/>
          <w:lang w:eastAsia="es-MX"/>
        </w:rPr>
        <w:t xml:space="preserve"> </w:t>
      </w:r>
      <w:r w:rsidR="0032779C">
        <w:rPr>
          <w:rFonts w:ascii="Times New Roman" w:hAnsi="Times New Roman" w:cs="Times New Roman"/>
          <w:noProof/>
          <w:lang w:eastAsia="es-MX"/>
        </w:rPr>
        <w:t>Reconocimiento y apropiación de cuelturas y lenguas. Preservación y diversificación de toda forma de comunicación y expresión.</w:t>
      </w:r>
    </w:p>
    <w:p w14:paraId="5114E2F6" w14:textId="5DAA6FEF" w:rsidR="00E05D7F" w:rsidRDefault="00E05D7F" w:rsidP="000E0ED4">
      <w:pPr>
        <w:tabs>
          <w:tab w:val="left" w:pos="4680"/>
        </w:tabs>
        <w:spacing w:line="360" w:lineRule="auto"/>
        <w:jc w:val="both"/>
        <w:rPr>
          <w:rFonts w:ascii="Times New Roman" w:hAnsi="Times New Roman" w:cs="Times New Roman"/>
          <w:noProof/>
          <w:lang w:eastAsia="es-MX"/>
        </w:rPr>
      </w:pPr>
      <w:r w:rsidRPr="00E05D7F">
        <w:rPr>
          <w:rFonts w:ascii="Times New Roman" w:hAnsi="Times New Roman" w:cs="Times New Roman"/>
          <w:b/>
          <w:noProof/>
          <w:lang w:eastAsia="es-MX"/>
        </w:rPr>
        <w:t>ARTES Y EXPERIENCIAS ESTÉTICAS:</w:t>
      </w:r>
      <w:r w:rsidR="0032779C">
        <w:rPr>
          <w:rFonts w:ascii="Times New Roman" w:hAnsi="Times New Roman" w:cs="Times New Roman"/>
          <w:noProof/>
          <w:lang w:eastAsia="es-MX"/>
        </w:rPr>
        <w:t xml:space="preserve"> expresión del mundo y nuestra realidad mediante experiencias o manifestaciones estéticas y culturales.</w:t>
      </w:r>
    </w:p>
    <w:p w14:paraId="6E950634" w14:textId="1295C9A2" w:rsidR="0032779C" w:rsidRDefault="0032779C" w:rsidP="000E0ED4">
      <w:pPr>
        <w:tabs>
          <w:tab w:val="left" w:pos="4680"/>
        </w:tabs>
        <w:spacing w:line="360" w:lineRule="auto"/>
        <w:jc w:val="both"/>
        <w:rPr>
          <w:rFonts w:ascii="Times New Roman" w:hAnsi="Times New Roman" w:cs="Times New Roman"/>
          <w:noProof/>
          <w:lang w:eastAsia="es-MX"/>
        </w:rPr>
      </w:pPr>
      <w:r>
        <w:rPr>
          <w:rFonts w:ascii="Times New Roman" w:hAnsi="Times New Roman" w:cs="Times New Roman"/>
          <w:noProof/>
          <w:lang w:eastAsia="es-MX"/>
        </w:rPr>
        <w:t>La transversalidad que es conectar y convinar materias de manera global como lo son los campor formativos</w:t>
      </w:r>
      <w:r w:rsidR="008210F6">
        <w:rPr>
          <w:rFonts w:ascii="Times New Roman" w:hAnsi="Times New Roman" w:cs="Times New Roman"/>
          <w:noProof/>
          <w:lang w:eastAsia="es-MX"/>
        </w:rPr>
        <w:t xml:space="preserve"> por medio de los ejes articuladores potencializaran en los alumnos 3 áreas de desarrollo:</w:t>
      </w:r>
    </w:p>
    <w:p w14:paraId="588572E6" w14:textId="0E8AA8E1" w:rsidR="008210F6" w:rsidRDefault="008210F6" w:rsidP="008210F6">
      <w:pPr>
        <w:pStyle w:val="Prrafodelista"/>
        <w:numPr>
          <w:ilvl w:val="0"/>
          <w:numId w:val="3"/>
        </w:numPr>
        <w:tabs>
          <w:tab w:val="left" w:pos="4680"/>
        </w:tabs>
        <w:spacing w:line="360" w:lineRule="auto"/>
        <w:jc w:val="both"/>
        <w:rPr>
          <w:rFonts w:ascii="Times New Roman" w:hAnsi="Times New Roman" w:cs="Times New Roman"/>
          <w:noProof/>
          <w:lang w:eastAsia="es-MX"/>
        </w:rPr>
      </w:pPr>
      <w:r>
        <w:rPr>
          <w:rFonts w:ascii="Times New Roman" w:hAnsi="Times New Roman" w:cs="Times New Roman"/>
          <w:noProof/>
          <w:lang w:eastAsia="es-MX"/>
        </w:rPr>
        <w:t>Área cognitiva: Que tiene quever con la adquisicion de nuevos conocimientos.</w:t>
      </w:r>
    </w:p>
    <w:p w14:paraId="513F4ECE" w14:textId="469E3F8F" w:rsidR="008210F6" w:rsidRDefault="008210F6" w:rsidP="008210F6">
      <w:pPr>
        <w:pStyle w:val="Prrafodelista"/>
        <w:numPr>
          <w:ilvl w:val="0"/>
          <w:numId w:val="3"/>
        </w:numPr>
        <w:tabs>
          <w:tab w:val="left" w:pos="4680"/>
        </w:tabs>
        <w:spacing w:line="360" w:lineRule="auto"/>
        <w:jc w:val="both"/>
        <w:rPr>
          <w:rFonts w:ascii="Times New Roman" w:hAnsi="Times New Roman" w:cs="Times New Roman"/>
          <w:noProof/>
          <w:lang w:eastAsia="es-MX"/>
        </w:rPr>
      </w:pPr>
      <w:r>
        <w:rPr>
          <w:rFonts w:ascii="Times New Roman" w:hAnsi="Times New Roman" w:cs="Times New Roman"/>
          <w:noProof/>
          <w:lang w:eastAsia="es-MX"/>
        </w:rPr>
        <w:t>Área de actitudes: Es la reacción y comportamiento en situaciones predeterminadas deacuerdo a estados de ánimo y percepciones.</w:t>
      </w:r>
    </w:p>
    <w:p w14:paraId="0D730A59" w14:textId="1DBA4963" w:rsidR="00D541BA" w:rsidRDefault="008210F6" w:rsidP="00D541BA">
      <w:pPr>
        <w:pStyle w:val="Prrafodelista"/>
        <w:numPr>
          <w:ilvl w:val="0"/>
          <w:numId w:val="3"/>
        </w:numPr>
        <w:tabs>
          <w:tab w:val="left" w:pos="4680"/>
        </w:tabs>
        <w:spacing w:line="360" w:lineRule="auto"/>
        <w:jc w:val="both"/>
        <w:rPr>
          <w:rFonts w:ascii="Times New Roman" w:hAnsi="Times New Roman" w:cs="Times New Roman"/>
          <w:noProof/>
          <w:lang w:eastAsia="es-MX"/>
        </w:rPr>
      </w:pPr>
      <w:r>
        <w:rPr>
          <w:rFonts w:ascii="Times New Roman" w:hAnsi="Times New Roman" w:cs="Times New Roman"/>
          <w:noProof/>
          <w:lang w:eastAsia="es-MX"/>
        </w:rPr>
        <w:t>Área de habilidades: Todo aquello para lo que los niños, niñs y adolescentes son buenos y se les facilita por naturaleza.</w:t>
      </w:r>
    </w:p>
    <w:p w14:paraId="63D5D19B" w14:textId="55F4D6FE" w:rsidR="00D541BA" w:rsidRPr="00D541BA" w:rsidRDefault="00D541BA" w:rsidP="00D541BA">
      <w:pPr>
        <w:tabs>
          <w:tab w:val="left" w:pos="4680"/>
        </w:tabs>
        <w:spacing w:line="360" w:lineRule="auto"/>
        <w:jc w:val="both"/>
        <w:rPr>
          <w:rFonts w:ascii="Times New Roman" w:eastAsia="Times New Roman" w:hAnsi="Times New Roman" w:cs="Times New Roman"/>
          <w:color w:val="000000"/>
          <w:sz w:val="24"/>
          <w:szCs w:val="24"/>
          <w:lang w:eastAsia="es-MX"/>
        </w:rPr>
      </w:pPr>
      <w:r w:rsidRPr="00D541BA">
        <w:rPr>
          <w:rFonts w:ascii="Times New Roman" w:eastAsia="Times New Roman" w:hAnsi="Times New Roman" w:cs="Times New Roman"/>
          <w:color w:val="000000"/>
          <w:sz w:val="24"/>
          <w:szCs w:val="24"/>
          <w:lang w:eastAsia="es-MX"/>
        </w:rPr>
        <w:t>Es necesario para el fortalecimiento de estos perfiles, la correcta aplcicacion de los MASC, no solo como una formad e solucion de conflcitos, sino como un modo de actuar de los alumnos, al ser ellos lo que tengan la responsabiliad de seguir llevando a cabo estos procesos dentro y fuera de las escuelas, por ellos que se debe incertar de manera holistica estos conocimientos, para ser llevados en una correcta practiva.</w:t>
      </w:r>
    </w:p>
    <w:p w14:paraId="63185BFA" w14:textId="7F5595C3" w:rsidR="00832F81" w:rsidRPr="006E58A5" w:rsidRDefault="002766C1" w:rsidP="006E58A5">
      <w:pPr>
        <w:pStyle w:val="Ttulo2"/>
        <w:spacing w:after="240"/>
        <w:jc w:val="both"/>
        <w:rPr>
          <w:rFonts w:eastAsiaTheme="minorHAnsi"/>
          <w:smallCaps w:val="0"/>
          <w:lang w:val="es-MX" w:eastAsia="en-US"/>
          <w14:shadow w14:blurRad="0" w14:dist="0" w14:dir="0" w14:sx="0" w14:sy="0" w14:kx="0" w14:ky="0" w14:algn="none">
            <w14:srgbClr w14:val="000000"/>
          </w14:shadow>
        </w:rPr>
      </w:pPr>
      <w:r w:rsidRPr="00FA6905">
        <w:rPr>
          <w:rFonts w:eastAsiaTheme="minorHAnsi"/>
          <w:smallCaps w:val="0"/>
          <w:lang w:val="es-MX" w:eastAsia="en-US"/>
          <w14:shadow w14:blurRad="0" w14:dist="0" w14:dir="0" w14:sx="0" w14:sy="0" w14:kx="0" w14:ky="0" w14:algn="none">
            <w14:srgbClr w14:val="000000"/>
          </w14:shadow>
        </w:rPr>
        <w:t> </w:t>
      </w:r>
      <w:r w:rsidR="00923829">
        <w:rPr>
          <w:rFonts w:eastAsiaTheme="minorHAnsi"/>
          <w:smallCaps w:val="0"/>
          <w:lang w:val="es-MX" w:eastAsia="en-US"/>
          <w14:shadow w14:blurRad="0" w14:dist="0" w14:dir="0" w14:sx="0" w14:sy="0" w14:kx="0" w14:ky="0" w14:algn="none">
            <w14:srgbClr w14:val="000000"/>
          </w14:shadow>
        </w:rPr>
        <w:t>4.2</w:t>
      </w:r>
      <w:r w:rsidR="008210F6">
        <w:rPr>
          <w:rFonts w:eastAsiaTheme="minorHAnsi"/>
          <w:smallCaps w:val="0"/>
          <w:lang w:val="es-MX" w:eastAsia="en-US"/>
          <w14:shadow w14:blurRad="0" w14:dist="0" w14:dir="0" w14:sx="0" w14:sy="0" w14:kx="0" w14:ky="0" w14:algn="none">
            <w14:srgbClr w14:val="000000"/>
          </w14:shadow>
        </w:rPr>
        <w:t xml:space="preserve"> </w:t>
      </w:r>
      <w:r w:rsidR="00B6139A">
        <w:rPr>
          <w:rFonts w:eastAsiaTheme="minorHAnsi"/>
          <w:smallCaps w:val="0"/>
          <w:lang w:val="es-MX" w:eastAsia="en-US"/>
          <w14:shadow w14:blurRad="0" w14:dist="0" w14:dir="0" w14:sx="0" w14:sy="0" w14:kx="0" w14:ky="0" w14:algn="none">
            <w14:srgbClr w14:val="000000"/>
          </w14:shadow>
        </w:rPr>
        <w:t>Implementación y fortalecimiento de</w:t>
      </w:r>
      <w:r w:rsidRPr="00FA6905">
        <w:rPr>
          <w:rFonts w:eastAsiaTheme="minorHAnsi"/>
          <w:smallCaps w:val="0"/>
          <w:lang w:val="es-MX" w:eastAsia="en-US"/>
          <w14:shadow w14:blurRad="0" w14:dist="0" w14:dir="0" w14:sx="0" w14:sy="0" w14:kx="0" w14:ky="0" w14:algn="none">
            <w14:srgbClr w14:val="000000"/>
          </w14:shadow>
        </w:rPr>
        <w:t xml:space="preserve"> la cultura de la paz </w:t>
      </w:r>
      <w:r w:rsidR="001D2160">
        <w:rPr>
          <w:rFonts w:eastAsiaTheme="minorHAnsi"/>
          <w:smallCaps w:val="0"/>
          <w:lang w:val="es-MX" w:eastAsia="en-US"/>
          <w14:shadow w14:blurRad="0" w14:dist="0" w14:dir="0" w14:sx="0" w14:sy="0" w14:kx="0" w14:ky="0" w14:algn="none">
            <w14:srgbClr w14:val="000000"/>
          </w14:shadow>
        </w:rPr>
        <w:t>a través de la enseñanza de los MASC en</w:t>
      </w:r>
      <w:r w:rsidRPr="00FA6905">
        <w:rPr>
          <w:rFonts w:eastAsiaTheme="minorHAnsi"/>
          <w:smallCaps w:val="0"/>
          <w:lang w:val="es-MX" w:eastAsia="en-US"/>
          <w14:shadow w14:blurRad="0" w14:dist="0" w14:dir="0" w14:sx="0" w14:sy="0" w14:kx="0" w14:ky="0" w14:algn="none">
            <w14:srgbClr w14:val="000000"/>
          </w14:shadow>
        </w:rPr>
        <w:t xml:space="preserve"> de l</w:t>
      </w:r>
      <w:r w:rsidR="001D2160">
        <w:rPr>
          <w:rFonts w:eastAsiaTheme="minorHAnsi"/>
          <w:smallCaps w:val="0"/>
          <w:lang w:val="es-MX" w:eastAsia="en-US"/>
          <w14:shadow w14:blurRad="0" w14:dist="0" w14:dir="0" w14:sx="0" w14:sy="0" w14:kx="0" w14:ky="0" w14:algn="none">
            <w14:srgbClr w14:val="000000"/>
          </w14:shadow>
        </w:rPr>
        <w:t>as escuelas de</w:t>
      </w:r>
      <w:r w:rsidRPr="00FA6905">
        <w:rPr>
          <w:rFonts w:eastAsiaTheme="minorHAnsi"/>
          <w:smallCaps w:val="0"/>
          <w:lang w:val="es-MX" w:eastAsia="en-US"/>
          <w14:shadow w14:blurRad="0" w14:dist="0" w14:dir="0" w14:sx="0" w14:sy="0" w14:kx="0" w14:ky="0" w14:algn="none">
            <w14:srgbClr w14:val="000000"/>
          </w14:shadow>
        </w:rPr>
        <w:t xml:space="preserve"> </w:t>
      </w:r>
      <w:r w:rsidRPr="00A83464">
        <w:rPr>
          <w:rFonts w:eastAsiaTheme="minorHAnsi"/>
          <w:smallCaps w:val="0"/>
          <w:lang w:val="es-MX" w:eastAsia="en-US"/>
          <w14:shadow w14:blurRad="0" w14:dist="0" w14:dir="0" w14:sx="0" w14:sy="0" w14:kx="0" w14:ky="0" w14:algn="none">
            <w14:srgbClr w14:val="000000"/>
          </w14:shadow>
        </w:rPr>
        <w:t xml:space="preserve">nivel </w:t>
      </w:r>
      <w:r w:rsidR="00A83464" w:rsidRPr="00A83464">
        <w:rPr>
          <w:rFonts w:eastAsiaTheme="minorHAnsi"/>
          <w:smallCaps w:val="0"/>
          <w:lang w:val="es-MX" w:eastAsia="en-US"/>
          <w14:shadow w14:blurRad="0" w14:dist="0" w14:dir="0" w14:sx="0" w14:sy="0" w14:kx="0" w14:ky="0" w14:algn="none">
            <w14:srgbClr w14:val="000000"/>
          </w14:shadow>
        </w:rPr>
        <w:t>básico</w:t>
      </w:r>
      <w:r w:rsidRPr="00A83464">
        <w:rPr>
          <w:rFonts w:eastAsiaTheme="minorHAnsi"/>
          <w:smallCaps w:val="0"/>
          <w:lang w:val="es-MX" w:eastAsia="en-US"/>
          <w14:shadow w14:blurRad="0" w14:dist="0" w14:dir="0" w14:sx="0" w14:sy="0" w14:kx="0" w14:ky="0" w14:algn="none">
            <w14:srgbClr w14:val="000000"/>
          </w14:shadow>
        </w:rPr>
        <w:t xml:space="preserve"> </w:t>
      </w:r>
      <w:r w:rsidRPr="00FA6905">
        <w:rPr>
          <w:rFonts w:eastAsiaTheme="minorHAnsi"/>
          <w:smallCaps w:val="0"/>
          <w:lang w:val="es-MX" w:eastAsia="en-US"/>
          <w14:shadow w14:blurRad="0" w14:dist="0" w14:dir="0" w14:sx="0" w14:sy="0" w14:kx="0" w14:ky="0" w14:algn="none">
            <w14:srgbClr w14:val="000000"/>
          </w14:shadow>
        </w:rPr>
        <w:t xml:space="preserve">del </w:t>
      </w:r>
      <w:r>
        <w:rPr>
          <w:rFonts w:eastAsiaTheme="minorHAnsi"/>
          <w:smallCaps w:val="0"/>
          <w:lang w:val="es-MX" w:eastAsia="en-US"/>
          <w14:shadow w14:blurRad="0" w14:dist="0" w14:dir="0" w14:sx="0" w14:sy="0" w14:kx="0" w14:ky="0" w14:algn="none">
            <w14:srgbClr w14:val="000000"/>
          </w14:shadow>
        </w:rPr>
        <w:t>E</w:t>
      </w:r>
      <w:r w:rsidRPr="00FA6905">
        <w:rPr>
          <w:rFonts w:eastAsiaTheme="minorHAnsi"/>
          <w:smallCaps w:val="0"/>
          <w:lang w:val="es-MX" w:eastAsia="en-US"/>
          <w14:shadow w14:blurRad="0" w14:dist="0" w14:dir="0" w14:sx="0" w14:sy="0" w14:kx="0" w14:ky="0" w14:algn="none">
            <w14:srgbClr w14:val="000000"/>
          </w14:shadow>
        </w:rPr>
        <w:t>stado de México</w:t>
      </w:r>
      <w:bookmarkEnd w:id="41"/>
    </w:p>
    <w:p w14:paraId="69BB0C11" w14:textId="77777777" w:rsidR="0069145E" w:rsidRDefault="0069145E"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Como lo réferi con antelación d</w:t>
      </w:r>
      <w:r w:rsidR="00C41C49">
        <w:rPr>
          <w:rFonts w:ascii="Times New Roman" w:eastAsia="Times New Roman" w:hAnsi="Times New Roman" w:cs="Times New Roman"/>
          <w:color w:val="000000"/>
          <w:sz w:val="24"/>
          <w:szCs w:val="24"/>
          <w:lang w:eastAsia="es-MX"/>
        </w:rPr>
        <w:t>e acuerdo con</w:t>
      </w:r>
      <w:r w:rsidR="00B6139A">
        <w:rPr>
          <w:rFonts w:ascii="Times New Roman" w:eastAsia="Times New Roman" w:hAnsi="Times New Roman" w:cs="Times New Roman"/>
          <w:color w:val="000000"/>
          <w:sz w:val="24"/>
          <w:szCs w:val="24"/>
          <w:lang w:eastAsia="es-MX"/>
        </w:rPr>
        <w:t xml:space="preserve"> la nueva escuela mexicana la </w:t>
      </w:r>
      <w:r w:rsidR="005E2328">
        <w:rPr>
          <w:rFonts w:ascii="Times New Roman" w:eastAsia="Times New Roman" w:hAnsi="Times New Roman" w:cs="Times New Roman"/>
          <w:color w:val="000000"/>
          <w:sz w:val="24"/>
          <w:szCs w:val="24"/>
          <w:lang w:eastAsia="es-MX"/>
        </w:rPr>
        <w:t xml:space="preserve">educación </w:t>
      </w:r>
      <w:r w:rsidR="00B6139A">
        <w:rPr>
          <w:rFonts w:ascii="Times New Roman" w:eastAsia="Times New Roman" w:hAnsi="Times New Roman" w:cs="Times New Roman"/>
          <w:color w:val="000000"/>
          <w:sz w:val="24"/>
          <w:szCs w:val="24"/>
          <w:lang w:eastAsia="es-MX"/>
        </w:rPr>
        <w:t>es la</w:t>
      </w:r>
      <w:r w:rsidR="008210F6">
        <w:rPr>
          <w:rFonts w:ascii="Times New Roman" w:eastAsia="Times New Roman" w:hAnsi="Times New Roman" w:cs="Times New Roman"/>
          <w:color w:val="000000"/>
          <w:sz w:val="24"/>
          <w:szCs w:val="24"/>
          <w:lang w:eastAsia="es-MX"/>
        </w:rPr>
        <w:t xml:space="preserve"> base primordial de los niños, niñas y adolescentes</w:t>
      </w:r>
      <w:r w:rsidR="00B6139A">
        <w:rPr>
          <w:rFonts w:ascii="Times New Roman" w:eastAsia="Times New Roman" w:hAnsi="Times New Roman" w:cs="Times New Roman"/>
          <w:color w:val="000000"/>
          <w:sz w:val="24"/>
          <w:szCs w:val="24"/>
          <w:lang w:eastAsia="es-MX"/>
        </w:rPr>
        <w:t xml:space="preserve"> para</w:t>
      </w:r>
      <w:r w:rsidR="005E2328">
        <w:rPr>
          <w:rFonts w:ascii="Times New Roman" w:eastAsia="Times New Roman" w:hAnsi="Times New Roman" w:cs="Times New Roman"/>
          <w:color w:val="000000"/>
          <w:sz w:val="24"/>
          <w:szCs w:val="24"/>
          <w:lang w:eastAsia="es-MX"/>
        </w:rPr>
        <w:t xml:space="preserve"> desarrollar capacidades</w:t>
      </w:r>
      <w:r w:rsidR="00B27396">
        <w:rPr>
          <w:rFonts w:ascii="Times New Roman" w:eastAsia="Times New Roman" w:hAnsi="Times New Roman" w:cs="Times New Roman"/>
          <w:color w:val="000000"/>
          <w:sz w:val="24"/>
          <w:szCs w:val="24"/>
          <w:lang w:eastAsia="es-MX"/>
        </w:rPr>
        <w:t>,</w:t>
      </w:r>
      <w:r w:rsidR="005E2328">
        <w:rPr>
          <w:rFonts w:ascii="Times New Roman" w:eastAsia="Times New Roman" w:hAnsi="Times New Roman" w:cs="Times New Roman"/>
          <w:color w:val="000000"/>
          <w:sz w:val="24"/>
          <w:szCs w:val="24"/>
          <w:lang w:eastAsia="es-MX"/>
        </w:rPr>
        <w:t xml:space="preserve"> el desarrollo individual y colectivo</w:t>
      </w:r>
      <w:r w:rsidR="00B27396">
        <w:rPr>
          <w:rFonts w:ascii="Times New Roman" w:eastAsia="Times New Roman" w:hAnsi="Times New Roman" w:cs="Times New Roman"/>
          <w:color w:val="000000"/>
          <w:sz w:val="24"/>
          <w:szCs w:val="24"/>
          <w:lang w:eastAsia="es-MX"/>
        </w:rPr>
        <w:t>,</w:t>
      </w:r>
      <w:r w:rsidR="005E2328">
        <w:rPr>
          <w:rFonts w:ascii="Times New Roman" w:eastAsia="Times New Roman" w:hAnsi="Times New Roman" w:cs="Times New Roman"/>
          <w:color w:val="000000"/>
          <w:sz w:val="24"/>
          <w:szCs w:val="24"/>
          <w:lang w:eastAsia="es-MX"/>
        </w:rPr>
        <w:t xml:space="preserve"> </w:t>
      </w:r>
      <w:r w:rsidR="004F4B8E">
        <w:rPr>
          <w:rFonts w:ascii="Times New Roman" w:eastAsia="Times New Roman" w:hAnsi="Times New Roman" w:cs="Times New Roman"/>
          <w:color w:val="000000"/>
          <w:sz w:val="24"/>
          <w:szCs w:val="24"/>
          <w:lang w:eastAsia="es-MX"/>
        </w:rPr>
        <w:t xml:space="preserve">y desde una visión más humanitaria </w:t>
      </w:r>
      <w:r w:rsidR="005E2328">
        <w:rPr>
          <w:rFonts w:ascii="Times New Roman" w:eastAsia="Times New Roman" w:hAnsi="Times New Roman" w:cs="Times New Roman"/>
          <w:color w:val="000000"/>
          <w:sz w:val="24"/>
          <w:szCs w:val="24"/>
          <w:lang w:eastAsia="es-MX"/>
        </w:rPr>
        <w:t>se ve relacionado con los v</w:t>
      </w:r>
      <w:r w:rsidR="00B27396">
        <w:rPr>
          <w:rFonts w:ascii="Times New Roman" w:eastAsia="Times New Roman" w:hAnsi="Times New Roman" w:cs="Times New Roman"/>
          <w:color w:val="000000"/>
          <w:sz w:val="24"/>
          <w:szCs w:val="24"/>
          <w:lang w:eastAsia="es-MX"/>
        </w:rPr>
        <w:t xml:space="preserve">alores, experiencias y saberes; </w:t>
      </w:r>
      <w:r w:rsidR="008210F6">
        <w:rPr>
          <w:rFonts w:ascii="Times New Roman" w:eastAsia="Times New Roman" w:hAnsi="Times New Roman" w:cs="Times New Roman"/>
          <w:color w:val="000000"/>
          <w:sz w:val="24"/>
          <w:szCs w:val="24"/>
          <w:lang w:eastAsia="es-MX"/>
        </w:rPr>
        <w:t>de la misma manera este nuevo enfoque busca que los gestores educativos busquen plantear, evaluar y motivar a los alumnos</w:t>
      </w:r>
      <w:r w:rsidR="004F4B8E">
        <w:rPr>
          <w:rFonts w:ascii="Times New Roman" w:eastAsia="Times New Roman" w:hAnsi="Times New Roman" w:cs="Times New Roman"/>
          <w:color w:val="000000"/>
          <w:sz w:val="24"/>
          <w:szCs w:val="24"/>
          <w:lang w:eastAsia="es-MX"/>
        </w:rPr>
        <w:t xml:space="preserve">. </w:t>
      </w:r>
    </w:p>
    <w:p w14:paraId="7377E0FD" w14:textId="55FFE966" w:rsidR="00B27396" w:rsidRDefault="0069145E"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En este sentido para desarrollar las</w:t>
      </w:r>
      <w:r w:rsidR="008210F6" w:rsidRPr="00FA6905">
        <w:rPr>
          <w:rFonts w:ascii="Times New Roman" w:eastAsia="Times New Roman" w:hAnsi="Times New Roman" w:cs="Times New Roman"/>
          <w:color w:val="000000"/>
          <w:sz w:val="24"/>
          <w:szCs w:val="24"/>
          <w:lang w:eastAsia="es-MX"/>
        </w:rPr>
        <w:t xml:space="preserve"> fortalezas inmediatas</w:t>
      </w:r>
      <w:r>
        <w:rPr>
          <w:rFonts w:ascii="Times New Roman" w:eastAsia="Times New Roman" w:hAnsi="Times New Roman" w:cs="Times New Roman"/>
          <w:color w:val="000000"/>
          <w:sz w:val="24"/>
          <w:szCs w:val="24"/>
          <w:lang w:eastAsia="es-MX"/>
        </w:rPr>
        <w:t xml:space="preserve"> que se pueden obtener de los alumnos</w:t>
      </w:r>
      <w:r w:rsidR="008210F6" w:rsidRPr="00FA6905">
        <w:rPr>
          <w:rFonts w:ascii="Times New Roman" w:eastAsia="Times New Roman" w:hAnsi="Times New Roman" w:cs="Times New Roman"/>
          <w:color w:val="000000"/>
          <w:sz w:val="24"/>
          <w:szCs w:val="24"/>
          <w:lang w:eastAsia="es-MX"/>
        </w:rPr>
        <w:t xml:space="preserve">, </w:t>
      </w:r>
      <w:r>
        <w:rPr>
          <w:rFonts w:ascii="Times New Roman" w:eastAsia="Times New Roman" w:hAnsi="Times New Roman" w:cs="Times New Roman"/>
          <w:color w:val="000000"/>
          <w:sz w:val="24"/>
          <w:szCs w:val="24"/>
          <w:lang w:eastAsia="es-MX"/>
        </w:rPr>
        <w:t>es indispensable realizar actividades como círculos paz, este a su vez os dará un</w:t>
      </w:r>
      <w:r w:rsidR="008210F6" w:rsidRPr="00FA6905">
        <w:rPr>
          <w:rFonts w:ascii="Times New Roman" w:eastAsia="Times New Roman" w:hAnsi="Times New Roman" w:cs="Times New Roman"/>
          <w:color w:val="000000"/>
          <w:sz w:val="24"/>
          <w:szCs w:val="24"/>
          <w:lang w:eastAsia="es-MX"/>
        </w:rPr>
        <w:t xml:space="preserve"> acercamiento a los profesores</w:t>
      </w:r>
      <w:r w:rsidR="008210F6">
        <w:rPr>
          <w:rFonts w:ascii="Times New Roman" w:eastAsia="Times New Roman" w:hAnsi="Times New Roman" w:cs="Times New Roman"/>
          <w:color w:val="000000"/>
          <w:sz w:val="24"/>
          <w:szCs w:val="24"/>
          <w:lang w:eastAsia="es-MX"/>
        </w:rPr>
        <w:t xml:space="preserve"> o alumnos</w:t>
      </w:r>
      <w:r w:rsidR="008210F6" w:rsidRPr="00FA6905">
        <w:rPr>
          <w:rFonts w:ascii="Times New Roman" w:eastAsia="Times New Roman" w:hAnsi="Times New Roman" w:cs="Times New Roman"/>
          <w:color w:val="000000"/>
          <w:sz w:val="24"/>
          <w:szCs w:val="24"/>
          <w:lang w:eastAsia="es-MX"/>
        </w:rPr>
        <w:t xml:space="preserve"> para hacer notar alguna problemática o debilidad que se encuentre dentro de su grupo o en todo caso algún problema familiar el cual deba atenderse de manera personal y especializada, dando lugar a un ambiente más sano, al mismo tiempo una segunda habili</w:t>
      </w:r>
      <w:r w:rsidR="00B27396">
        <w:rPr>
          <w:rFonts w:ascii="Times New Roman" w:eastAsia="Times New Roman" w:hAnsi="Times New Roman" w:cs="Times New Roman"/>
          <w:color w:val="000000"/>
          <w:sz w:val="24"/>
          <w:szCs w:val="24"/>
          <w:lang w:eastAsia="es-MX"/>
        </w:rPr>
        <w:t>dad que estos mecanismos generan</w:t>
      </w:r>
      <w:r w:rsidR="008210F6" w:rsidRPr="00FA6905">
        <w:rPr>
          <w:rFonts w:ascii="Times New Roman" w:eastAsia="Times New Roman" w:hAnsi="Times New Roman" w:cs="Times New Roman"/>
          <w:color w:val="000000"/>
          <w:sz w:val="24"/>
          <w:szCs w:val="24"/>
          <w:lang w:eastAsia="es-MX"/>
        </w:rPr>
        <w:t xml:space="preserve"> es la colaboración</w:t>
      </w:r>
      <w:r>
        <w:rPr>
          <w:rFonts w:ascii="Times New Roman" w:eastAsia="Times New Roman" w:hAnsi="Times New Roman" w:cs="Times New Roman"/>
          <w:color w:val="000000"/>
          <w:sz w:val="24"/>
          <w:szCs w:val="24"/>
          <w:lang w:eastAsia="es-MX"/>
        </w:rPr>
        <w:t xml:space="preserve"> este se puede </w:t>
      </w:r>
      <w:r>
        <w:rPr>
          <w:rFonts w:ascii="Times New Roman" w:eastAsia="Times New Roman" w:hAnsi="Times New Roman" w:cs="Times New Roman"/>
          <w:color w:val="000000"/>
          <w:sz w:val="24"/>
          <w:szCs w:val="24"/>
          <w:lang w:eastAsia="es-MX"/>
        </w:rPr>
        <w:lastRenderedPageBreak/>
        <w:t>abordar desde actividades en equipo dando pie a la escucha activa, comunicación y colaboración</w:t>
      </w:r>
      <w:r w:rsidR="008210F6" w:rsidRPr="00FA6905">
        <w:rPr>
          <w:rFonts w:ascii="Times New Roman" w:eastAsia="Times New Roman" w:hAnsi="Times New Roman" w:cs="Times New Roman"/>
          <w:color w:val="000000"/>
          <w:sz w:val="24"/>
          <w:szCs w:val="24"/>
          <w:lang w:eastAsia="es-MX"/>
        </w:rPr>
        <w:t xml:space="preserve"> aun si no son alumnos del mismo grupo, lo que quiere decir que siempre se buscara el bien de todo su entorno y no solo de un grupo en específico haciendo que los diferentes lazos de cooperación sean más fuer</w:t>
      </w:r>
      <w:r w:rsidR="00B27396">
        <w:rPr>
          <w:rFonts w:ascii="Times New Roman" w:eastAsia="Times New Roman" w:hAnsi="Times New Roman" w:cs="Times New Roman"/>
          <w:color w:val="000000"/>
          <w:sz w:val="24"/>
          <w:szCs w:val="24"/>
          <w:lang w:eastAsia="es-MX"/>
        </w:rPr>
        <w:t xml:space="preserve">tes y aplicables dentro de este; </w:t>
      </w:r>
      <w:r w:rsidR="008210F6" w:rsidRPr="00FA6905">
        <w:rPr>
          <w:rFonts w:ascii="Times New Roman" w:eastAsia="Times New Roman" w:hAnsi="Times New Roman" w:cs="Times New Roman"/>
          <w:color w:val="000000"/>
          <w:sz w:val="24"/>
          <w:szCs w:val="24"/>
          <w:lang w:eastAsia="es-MX"/>
        </w:rPr>
        <w:t>y por últi</w:t>
      </w:r>
      <w:r w:rsidR="00B27396">
        <w:rPr>
          <w:rFonts w:ascii="Times New Roman" w:eastAsia="Times New Roman" w:hAnsi="Times New Roman" w:cs="Times New Roman"/>
          <w:color w:val="000000"/>
          <w:sz w:val="24"/>
          <w:szCs w:val="24"/>
          <w:lang w:eastAsia="es-MX"/>
        </w:rPr>
        <w:t>mo se puede detectar una</w:t>
      </w:r>
      <w:r w:rsidR="008210F6" w:rsidRPr="00FA6905">
        <w:rPr>
          <w:rFonts w:ascii="Times New Roman" w:eastAsia="Times New Roman" w:hAnsi="Times New Roman" w:cs="Times New Roman"/>
          <w:color w:val="000000"/>
          <w:sz w:val="24"/>
          <w:szCs w:val="24"/>
          <w:lang w:eastAsia="es-MX"/>
        </w:rPr>
        <w:t xml:space="preserve"> mejoría en el autoestima de los alumnos, al enseñar una correcta autogestión emocional, los mismo alumnos saben cómo reaccionar ante situaciones de estrés y aumenta su tolerancia hacia la frustración</w:t>
      </w:r>
      <w:r w:rsidR="00B27396">
        <w:rPr>
          <w:rFonts w:ascii="Times New Roman" w:eastAsia="Times New Roman" w:hAnsi="Times New Roman" w:cs="Times New Roman"/>
          <w:color w:val="000000"/>
          <w:sz w:val="24"/>
          <w:szCs w:val="24"/>
          <w:lang w:eastAsia="es-MX"/>
        </w:rPr>
        <w:t>,</w:t>
      </w:r>
      <w:r w:rsidR="008210F6" w:rsidRPr="00FA6905">
        <w:rPr>
          <w:rFonts w:ascii="Times New Roman" w:eastAsia="Times New Roman" w:hAnsi="Times New Roman" w:cs="Times New Roman"/>
          <w:color w:val="000000"/>
          <w:sz w:val="24"/>
          <w:szCs w:val="24"/>
          <w:lang w:eastAsia="es-MX"/>
        </w:rPr>
        <w:t xml:space="preserve"> que diferentes situaciones tanto propias como ajenas de la escuela puedan provocar en estos, dando como el resultado de esta suma de habilidades un alumno más centrado y empático con su entorno en el cual se desarrolla.</w:t>
      </w:r>
    </w:p>
    <w:p w14:paraId="0CD6B730" w14:textId="77777777" w:rsidR="008210F6" w:rsidRDefault="008210F6" w:rsidP="00832F81">
      <w:pPr>
        <w:spacing w:after="0" w:line="360" w:lineRule="auto"/>
        <w:jc w:val="both"/>
        <w:textAlignment w:val="baseline"/>
        <w:rPr>
          <w:rFonts w:ascii="Times New Roman" w:eastAsia="Times New Roman" w:hAnsi="Times New Roman" w:cs="Times New Roman"/>
          <w:color w:val="000000"/>
          <w:sz w:val="24"/>
          <w:szCs w:val="24"/>
          <w:lang w:eastAsia="es-MX"/>
        </w:rPr>
      </w:pPr>
    </w:p>
    <w:p w14:paraId="73A70BA9" w14:textId="77777777" w:rsidR="00B27396" w:rsidRDefault="005E2328"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 xml:space="preserve">Por lo que </w:t>
      </w:r>
      <w:r w:rsidR="00832F81" w:rsidRPr="00FA6905">
        <w:rPr>
          <w:rFonts w:ascii="Times New Roman" w:eastAsia="Times New Roman" w:hAnsi="Times New Roman" w:cs="Times New Roman"/>
          <w:color w:val="000000"/>
          <w:sz w:val="24"/>
          <w:szCs w:val="24"/>
          <w:lang w:eastAsia="es-MX"/>
        </w:rPr>
        <w:t>comprendemos que el uso de mecanismos alternos de solución de conflictos, en todos los ámbitos y niveles educativos, tienen una serie de ventajas muy amplias, no solo en la resolución de controversias, sino en la convivencia entre los alumnos, con l</w:t>
      </w:r>
      <w:r>
        <w:rPr>
          <w:rFonts w:ascii="Times New Roman" w:eastAsia="Times New Roman" w:hAnsi="Times New Roman" w:cs="Times New Roman"/>
          <w:color w:val="000000"/>
          <w:sz w:val="24"/>
          <w:szCs w:val="24"/>
          <w:lang w:eastAsia="es-MX"/>
        </w:rPr>
        <w:t xml:space="preserve">os profesores </w:t>
      </w:r>
      <w:r w:rsidR="00832F81" w:rsidRPr="00FA6905">
        <w:rPr>
          <w:rFonts w:ascii="Times New Roman" w:eastAsia="Times New Roman" w:hAnsi="Times New Roman" w:cs="Times New Roman"/>
          <w:color w:val="000000"/>
          <w:sz w:val="24"/>
          <w:szCs w:val="24"/>
          <w:lang w:eastAsia="es-MX"/>
        </w:rPr>
        <w:t>y no se puede olvidar a los padres</w:t>
      </w:r>
      <w:r>
        <w:rPr>
          <w:rFonts w:ascii="Times New Roman" w:eastAsia="Times New Roman" w:hAnsi="Times New Roman" w:cs="Times New Roman"/>
          <w:color w:val="000000"/>
          <w:sz w:val="24"/>
          <w:szCs w:val="24"/>
          <w:lang w:eastAsia="es-MX"/>
        </w:rPr>
        <w:t xml:space="preserve"> de familia</w:t>
      </w:r>
      <w:r w:rsidR="00832F81" w:rsidRPr="00FA6905">
        <w:rPr>
          <w:rFonts w:ascii="Times New Roman" w:eastAsia="Times New Roman" w:hAnsi="Times New Roman" w:cs="Times New Roman"/>
          <w:color w:val="000000"/>
          <w:sz w:val="24"/>
          <w:szCs w:val="24"/>
          <w:lang w:eastAsia="es-MX"/>
        </w:rPr>
        <w:t xml:space="preserve">, por eso es necesario marcar de manera específica cuales son las ventajas que se generan con cada uno de estos diferentes grupos y como se crean habilidades que les ayudan a tener una comunicación </w:t>
      </w:r>
      <w:r>
        <w:rPr>
          <w:rFonts w:ascii="Times New Roman" w:eastAsia="Times New Roman" w:hAnsi="Times New Roman" w:cs="Times New Roman"/>
          <w:color w:val="000000"/>
          <w:sz w:val="24"/>
          <w:szCs w:val="24"/>
          <w:lang w:eastAsia="es-MX"/>
        </w:rPr>
        <w:t xml:space="preserve">activa y </w:t>
      </w:r>
      <w:r w:rsidR="00832F81" w:rsidRPr="00FA6905">
        <w:rPr>
          <w:rFonts w:ascii="Times New Roman" w:eastAsia="Times New Roman" w:hAnsi="Times New Roman" w:cs="Times New Roman"/>
          <w:color w:val="000000"/>
          <w:sz w:val="24"/>
          <w:szCs w:val="24"/>
          <w:lang w:eastAsia="es-MX"/>
        </w:rPr>
        <w:t xml:space="preserve">asertiva. </w:t>
      </w:r>
    </w:p>
    <w:p w14:paraId="7A4A5BB5" w14:textId="77777777" w:rsidR="00B27396" w:rsidRDefault="00B27396" w:rsidP="00832F81">
      <w:pPr>
        <w:spacing w:after="0" w:line="360" w:lineRule="auto"/>
        <w:jc w:val="both"/>
        <w:textAlignment w:val="baseline"/>
        <w:rPr>
          <w:rFonts w:ascii="Times New Roman" w:eastAsia="Times New Roman" w:hAnsi="Times New Roman" w:cs="Times New Roman"/>
          <w:color w:val="000000"/>
          <w:sz w:val="24"/>
          <w:szCs w:val="24"/>
          <w:lang w:eastAsia="es-MX"/>
        </w:rPr>
      </w:pPr>
    </w:p>
    <w:p w14:paraId="24BAEA07" w14:textId="6892B241" w:rsidR="00832F81" w:rsidRPr="00FA6905" w:rsidRDefault="001B787B"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Ya</w:t>
      </w:r>
      <w:r w:rsidR="00832F81" w:rsidRPr="00FA6905">
        <w:rPr>
          <w:rFonts w:ascii="Times New Roman" w:eastAsia="Times New Roman" w:hAnsi="Times New Roman" w:cs="Times New Roman"/>
          <w:color w:val="000000"/>
          <w:sz w:val="24"/>
          <w:szCs w:val="24"/>
          <w:lang w:eastAsia="es-MX"/>
        </w:rPr>
        <w:t xml:space="preserve"> que desarrollan</w:t>
      </w:r>
      <w:r w:rsidR="005E2328">
        <w:rPr>
          <w:rFonts w:ascii="Times New Roman" w:eastAsia="Times New Roman" w:hAnsi="Times New Roman" w:cs="Times New Roman"/>
          <w:color w:val="000000"/>
          <w:sz w:val="24"/>
          <w:szCs w:val="24"/>
          <w:lang w:eastAsia="es-MX"/>
        </w:rPr>
        <w:t xml:space="preserve"> actitudes, aptitudes y</w:t>
      </w:r>
      <w:r w:rsidR="00B27396">
        <w:rPr>
          <w:rFonts w:ascii="Times New Roman" w:eastAsia="Times New Roman" w:hAnsi="Times New Roman" w:cs="Times New Roman"/>
          <w:color w:val="000000"/>
          <w:sz w:val="24"/>
          <w:szCs w:val="24"/>
          <w:lang w:eastAsia="es-MX"/>
        </w:rPr>
        <w:t xml:space="preserve"> habilidades diferentes, </w:t>
      </w:r>
      <w:r w:rsidR="00832F81" w:rsidRPr="00FA6905">
        <w:rPr>
          <w:rFonts w:ascii="Times New Roman" w:eastAsia="Times New Roman" w:hAnsi="Times New Roman" w:cs="Times New Roman"/>
          <w:color w:val="000000"/>
          <w:sz w:val="24"/>
          <w:szCs w:val="24"/>
          <w:lang w:eastAsia="es-MX"/>
        </w:rPr>
        <w:t>se pueden detectar el cambio de actitud positiva ante los problemas que pueden presentar los diferentes</w:t>
      </w:r>
      <w:r w:rsidR="008074B2">
        <w:rPr>
          <w:rFonts w:ascii="Times New Roman" w:eastAsia="Times New Roman" w:hAnsi="Times New Roman" w:cs="Times New Roman"/>
          <w:color w:val="000000"/>
          <w:sz w:val="24"/>
          <w:szCs w:val="24"/>
          <w:lang w:eastAsia="es-MX"/>
        </w:rPr>
        <w:t xml:space="preserve"> niveles educativos</w:t>
      </w:r>
      <w:r w:rsidR="00B27396">
        <w:rPr>
          <w:rFonts w:ascii="Times New Roman" w:eastAsia="Times New Roman" w:hAnsi="Times New Roman" w:cs="Times New Roman"/>
          <w:color w:val="000000"/>
          <w:sz w:val="24"/>
          <w:szCs w:val="24"/>
          <w:lang w:eastAsia="es-MX"/>
        </w:rPr>
        <w:t>, dado</w:t>
      </w:r>
      <w:r w:rsidR="00832F81" w:rsidRPr="00FA6905">
        <w:rPr>
          <w:rFonts w:ascii="Times New Roman" w:eastAsia="Times New Roman" w:hAnsi="Times New Roman" w:cs="Times New Roman"/>
          <w:color w:val="000000"/>
          <w:sz w:val="24"/>
          <w:szCs w:val="24"/>
          <w:lang w:eastAsia="es-MX"/>
        </w:rPr>
        <w:t xml:space="preserve"> cavidad más a un dialogo más amigable y comprensivo con este sector, dotando no solo al profesor </w:t>
      </w:r>
      <w:r w:rsidR="008074B2">
        <w:rPr>
          <w:rFonts w:ascii="Times New Roman" w:eastAsia="Times New Roman" w:hAnsi="Times New Roman" w:cs="Times New Roman"/>
          <w:color w:val="000000"/>
          <w:sz w:val="24"/>
          <w:szCs w:val="24"/>
          <w:lang w:eastAsia="es-MX"/>
        </w:rPr>
        <w:t xml:space="preserve">y alumnos </w:t>
      </w:r>
      <w:r w:rsidR="00832F81" w:rsidRPr="00FA6905">
        <w:rPr>
          <w:rFonts w:ascii="Times New Roman" w:eastAsia="Times New Roman" w:hAnsi="Times New Roman" w:cs="Times New Roman"/>
          <w:color w:val="000000"/>
          <w:sz w:val="24"/>
          <w:szCs w:val="24"/>
          <w:lang w:eastAsia="es-MX"/>
        </w:rPr>
        <w:t>de herramientas emo</w:t>
      </w:r>
      <w:r w:rsidR="00B27396">
        <w:rPr>
          <w:rFonts w:ascii="Times New Roman" w:eastAsia="Times New Roman" w:hAnsi="Times New Roman" w:cs="Times New Roman"/>
          <w:color w:val="000000"/>
          <w:sz w:val="24"/>
          <w:szCs w:val="24"/>
          <w:lang w:eastAsia="es-MX"/>
        </w:rPr>
        <w:t>cionales, sino también de</w:t>
      </w:r>
      <w:r w:rsidR="00832F81" w:rsidRPr="00FA6905">
        <w:rPr>
          <w:rFonts w:ascii="Times New Roman" w:eastAsia="Times New Roman" w:hAnsi="Times New Roman" w:cs="Times New Roman"/>
          <w:color w:val="000000"/>
          <w:sz w:val="24"/>
          <w:szCs w:val="24"/>
          <w:lang w:eastAsia="es-MX"/>
        </w:rPr>
        <w:t xml:space="preserve"> nuevas</w:t>
      </w:r>
      <w:r w:rsidR="00B27396">
        <w:rPr>
          <w:rFonts w:ascii="Times New Roman" w:eastAsia="Times New Roman" w:hAnsi="Times New Roman" w:cs="Times New Roman"/>
          <w:color w:val="000000"/>
          <w:sz w:val="24"/>
          <w:szCs w:val="24"/>
          <w:lang w:eastAsia="es-MX"/>
        </w:rPr>
        <w:t xml:space="preserve"> alternativas con</w:t>
      </w:r>
      <w:r w:rsidR="00832F81" w:rsidRPr="00FA6905">
        <w:rPr>
          <w:rFonts w:ascii="Times New Roman" w:eastAsia="Times New Roman" w:hAnsi="Times New Roman" w:cs="Times New Roman"/>
          <w:color w:val="000000"/>
          <w:sz w:val="24"/>
          <w:szCs w:val="24"/>
          <w:lang w:eastAsia="es-MX"/>
        </w:rPr>
        <w:t xml:space="preserve"> las cuales</w:t>
      </w:r>
      <w:r w:rsidR="008074B2">
        <w:rPr>
          <w:rFonts w:ascii="Times New Roman" w:eastAsia="Times New Roman" w:hAnsi="Times New Roman" w:cs="Times New Roman"/>
          <w:color w:val="000000"/>
          <w:sz w:val="24"/>
          <w:szCs w:val="24"/>
          <w:lang w:eastAsia="es-MX"/>
        </w:rPr>
        <w:t xml:space="preserve"> los docentes o ahora llamados gestores educativos</w:t>
      </w:r>
      <w:r w:rsidR="00832F81" w:rsidRPr="00FA6905">
        <w:rPr>
          <w:rFonts w:ascii="Times New Roman" w:eastAsia="Times New Roman" w:hAnsi="Times New Roman" w:cs="Times New Roman"/>
          <w:color w:val="000000"/>
          <w:sz w:val="24"/>
          <w:szCs w:val="24"/>
          <w:lang w:eastAsia="es-MX"/>
        </w:rPr>
        <w:t xml:space="preserve"> podría</w:t>
      </w:r>
      <w:r w:rsidR="008074B2">
        <w:rPr>
          <w:rFonts w:ascii="Times New Roman" w:eastAsia="Times New Roman" w:hAnsi="Times New Roman" w:cs="Times New Roman"/>
          <w:color w:val="000000"/>
          <w:sz w:val="24"/>
          <w:szCs w:val="24"/>
          <w:lang w:eastAsia="es-MX"/>
        </w:rPr>
        <w:t>n com</w:t>
      </w:r>
      <w:r w:rsidR="00832F81" w:rsidRPr="00FA6905">
        <w:rPr>
          <w:rFonts w:ascii="Times New Roman" w:eastAsia="Times New Roman" w:hAnsi="Times New Roman" w:cs="Times New Roman"/>
          <w:color w:val="000000"/>
          <w:sz w:val="24"/>
          <w:szCs w:val="24"/>
          <w:lang w:eastAsia="es-MX"/>
        </w:rPr>
        <w:t>partir diferentes materias, siendo más atentos a las necesidades que algunos a</w:t>
      </w:r>
      <w:r w:rsidR="00B27396">
        <w:rPr>
          <w:rFonts w:ascii="Times New Roman" w:eastAsia="Times New Roman" w:hAnsi="Times New Roman" w:cs="Times New Roman"/>
          <w:color w:val="000000"/>
          <w:sz w:val="24"/>
          <w:szCs w:val="24"/>
          <w:lang w:eastAsia="es-MX"/>
        </w:rPr>
        <w:t>lumnos en situación de riesgo</w:t>
      </w:r>
      <w:r w:rsidR="00832F81" w:rsidRPr="00FA6905">
        <w:rPr>
          <w:rFonts w:ascii="Times New Roman" w:eastAsia="Times New Roman" w:hAnsi="Times New Roman" w:cs="Times New Roman"/>
          <w:color w:val="000000"/>
          <w:sz w:val="24"/>
          <w:szCs w:val="24"/>
          <w:lang w:eastAsia="es-MX"/>
        </w:rPr>
        <w:t xml:space="preserve"> presenten, dando oportunidad a ayudarlos o darles consejos los cuales fortalecerán la confianza que estos tienen hacia el docente y no solo serán vistos como una figura de autoridad para la mayoría de los alumnos, sino como alguien en el cual pueden confiar.</w:t>
      </w:r>
    </w:p>
    <w:p w14:paraId="31B0D9D9" w14:textId="3BF8C4B3" w:rsidR="00832F81" w:rsidRPr="00FA6905" w:rsidRDefault="008074B2"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Dentro del círculo familiar</w:t>
      </w:r>
      <w:r w:rsidR="00832F81" w:rsidRPr="00FA6905">
        <w:rPr>
          <w:rFonts w:ascii="Times New Roman" w:eastAsia="Times New Roman" w:hAnsi="Times New Roman" w:cs="Times New Roman"/>
          <w:color w:val="000000"/>
          <w:sz w:val="24"/>
          <w:szCs w:val="24"/>
          <w:lang w:eastAsia="es-MX"/>
        </w:rPr>
        <w:t xml:space="preserve"> se verá reflejado en un efecto domino, donde al darse cuenta de que sus hijos tienen una mayor facilidad para expresar sus emociones de manera positiva, dado espacio para que los padres se interesen más de cómo son en realidad sus hijos y si es que tienen algún problema, ellos se acerquen de una manera correcta para aconsejaros, sin importar la situación que tengan enfrente.</w:t>
      </w:r>
    </w:p>
    <w:p w14:paraId="68A2225C" w14:textId="32522D4E"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lastRenderedPageBreak/>
        <w:t xml:space="preserve">La creación y aplicación de </w:t>
      </w:r>
      <w:r w:rsidR="008074B2">
        <w:rPr>
          <w:rFonts w:ascii="Times New Roman" w:eastAsia="Times New Roman" w:hAnsi="Times New Roman" w:cs="Times New Roman"/>
          <w:color w:val="000000"/>
          <w:sz w:val="24"/>
          <w:szCs w:val="24"/>
          <w:lang w:eastAsia="es-MX"/>
        </w:rPr>
        <w:t>conocimientos</w:t>
      </w:r>
      <w:r w:rsidR="004F4B8E">
        <w:rPr>
          <w:rFonts w:ascii="Times New Roman" w:eastAsia="Times New Roman" w:hAnsi="Times New Roman" w:cs="Times New Roman"/>
          <w:color w:val="000000"/>
          <w:sz w:val="24"/>
          <w:szCs w:val="24"/>
          <w:lang w:eastAsia="es-MX"/>
        </w:rPr>
        <w:t xml:space="preserve"> relacionados con los </w:t>
      </w:r>
      <w:proofErr w:type="spellStart"/>
      <w:r w:rsidR="004F4B8E">
        <w:rPr>
          <w:rFonts w:ascii="Times New Roman" w:eastAsia="Times New Roman" w:hAnsi="Times New Roman" w:cs="Times New Roman"/>
          <w:color w:val="000000"/>
          <w:sz w:val="24"/>
          <w:szCs w:val="24"/>
          <w:lang w:eastAsia="es-MX"/>
        </w:rPr>
        <w:t>masc</w:t>
      </w:r>
      <w:proofErr w:type="spellEnd"/>
      <w:r w:rsidRPr="00FA6905">
        <w:rPr>
          <w:rFonts w:ascii="Times New Roman" w:eastAsia="Times New Roman" w:hAnsi="Times New Roman" w:cs="Times New Roman"/>
          <w:color w:val="000000"/>
          <w:sz w:val="24"/>
          <w:szCs w:val="24"/>
          <w:lang w:eastAsia="es-MX"/>
        </w:rPr>
        <w:t>,</w:t>
      </w:r>
      <w:r w:rsidR="004F4B8E">
        <w:rPr>
          <w:rFonts w:ascii="Times New Roman" w:eastAsia="Times New Roman" w:hAnsi="Times New Roman" w:cs="Times New Roman"/>
          <w:color w:val="000000"/>
          <w:sz w:val="24"/>
          <w:szCs w:val="24"/>
          <w:lang w:eastAsia="es-MX"/>
        </w:rPr>
        <w:t xml:space="preserve"> y la cultura de </w:t>
      </w:r>
      <w:r w:rsidR="00D029F4">
        <w:rPr>
          <w:rFonts w:ascii="Times New Roman" w:eastAsia="Times New Roman" w:hAnsi="Times New Roman" w:cs="Times New Roman"/>
          <w:color w:val="000000"/>
          <w:sz w:val="24"/>
          <w:szCs w:val="24"/>
          <w:lang w:eastAsia="es-MX"/>
        </w:rPr>
        <w:t xml:space="preserve">paz </w:t>
      </w:r>
      <w:r w:rsidR="00D029F4" w:rsidRPr="00FA6905">
        <w:rPr>
          <w:rFonts w:ascii="Times New Roman" w:eastAsia="Times New Roman" w:hAnsi="Times New Roman" w:cs="Times New Roman"/>
          <w:color w:val="000000"/>
          <w:sz w:val="24"/>
          <w:szCs w:val="24"/>
          <w:lang w:eastAsia="es-MX"/>
        </w:rPr>
        <w:t>ha</w:t>
      </w:r>
      <w:r w:rsidRPr="00FA6905">
        <w:rPr>
          <w:rFonts w:ascii="Times New Roman" w:eastAsia="Times New Roman" w:hAnsi="Times New Roman" w:cs="Times New Roman"/>
          <w:color w:val="000000"/>
          <w:sz w:val="24"/>
          <w:szCs w:val="24"/>
          <w:lang w:eastAsia="es-MX"/>
        </w:rPr>
        <w:t xml:space="preserve"> deja</w:t>
      </w:r>
      <w:r w:rsidR="004F4B8E">
        <w:rPr>
          <w:rFonts w:ascii="Times New Roman" w:eastAsia="Times New Roman" w:hAnsi="Times New Roman" w:cs="Times New Roman"/>
          <w:color w:val="000000"/>
          <w:sz w:val="24"/>
          <w:szCs w:val="24"/>
          <w:lang w:eastAsia="es-MX"/>
        </w:rPr>
        <w:t>do muchas ventajas en diferentes lugares</w:t>
      </w:r>
      <w:r w:rsidRPr="00FA6905">
        <w:rPr>
          <w:rFonts w:ascii="Times New Roman" w:eastAsia="Times New Roman" w:hAnsi="Times New Roman" w:cs="Times New Roman"/>
          <w:color w:val="000000"/>
          <w:sz w:val="24"/>
          <w:szCs w:val="24"/>
          <w:lang w:eastAsia="es-MX"/>
        </w:rPr>
        <w:t xml:space="preserve"> donde se ha aplicado de una manera correcta, haciendo que, a largo plazo en sus futuras relaciones interpersonales, sea más fácil empatizar y generar vínculos más sólidos a diferencia de alumnos que no </w:t>
      </w:r>
      <w:r w:rsidR="004F4B8E">
        <w:rPr>
          <w:rFonts w:ascii="Times New Roman" w:eastAsia="Times New Roman" w:hAnsi="Times New Roman" w:cs="Times New Roman"/>
          <w:color w:val="000000"/>
          <w:sz w:val="24"/>
          <w:szCs w:val="24"/>
          <w:lang w:eastAsia="es-MX"/>
        </w:rPr>
        <w:t>desarrollaron estas habilidades.</w:t>
      </w:r>
    </w:p>
    <w:p w14:paraId="2F0D1D08"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p>
    <w:p w14:paraId="251F8E2E" w14:textId="1A454F87" w:rsidR="00832F81" w:rsidRPr="00FA6905" w:rsidRDefault="00923829" w:rsidP="006E58A5">
      <w:pPr>
        <w:pStyle w:val="Ttulo2"/>
        <w:spacing w:after="240"/>
        <w:jc w:val="both"/>
        <w:rPr>
          <w:smallCaps w:val="0"/>
          <w:color w:val="000000"/>
          <w:lang w:val="es-MX" w:eastAsia="es-MX"/>
          <w14:shadow w14:blurRad="0" w14:dist="0" w14:dir="0" w14:sx="0" w14:sy="0" w14:kx="0" w14:ky="0" w14:algn="none">
            <w14:srgbClr w14:val="000000"/>
          </w14:shadow>
        </w:rPr>
      </w:pPr>
      <w:bookmarkStart w:id="42" w:name="_Toc158373860"/>
      <w:r>
        <w:rPr>
          <w:smallCaps w:val="0"/>
          <w:color w:val="000000"/>
          <w:lang w:val="es-MX" w:eastAsia="es-MX"/>
          <w14:shadow w14:blurRad="0" w14:dist="0" w14:dir="0" w14:sx="0" w14:sy="0" w14:kx="0" w14:ky="0" w14:algn="none">
            <w14:srgbClr w14:val="000000"/>
          </w14:shadow>
        </w:rPr>
        <w:t>4.3</w:t>
      </w:r>
      <w:r w:rsidR="00F13D65" w:rsidRPr="00FA6905">
        <w:rPr>
          <w:smallCaps w:val="0"/>
          <w:color w:val="000000"/>
          <w:lang w:val="es-MX" w:eastAsia="es-MX"/>
          <w14:shadow w14:blurRad="0" w14:dist="0" w14:dir="0" w14:sx="0" w14:sy="0" w14:kx="0" w14:ky="0" w14:algn="none">
            <w14:srgbClr w14:val="000000"/>
          </w14:shadow>
        </w:rPr>
        <w:t xml:space="preserve">. La idoneidad </w:t>
      </w:r>
      <w:r w:rsidR="008074B2">
        <w:rPr>
          <w:smallCaps w:val="0"/>
          <w:color w:val="000000"/>
          <w:lang w:val="es-MX" w:eastAsia="es-MX"/>
          <w14:shadow w14:blurRad="0" w14:dist="0" w14:dir="0" w14:sx="0" w14:sy="0" w14:kx="0" w14:ky="0" w14:algn="none">
            <w14:srgbClr w14:val="000000"/>
          </w14:shadow>
        </w:rPr>
        <w:t>de un campo formativo de MASC</w:t>
      </w:r>
      <w:r w:rsidR="00F13D65" w:rsidRPr="00FA6905">
        <w:rPr>
          <w:smallCaps w:val="0"/>
          <w:color w:val="000000"/>
          <w:lang w:val="es-MX" w:eastAsia="es-MX"/>
          <w14:shadow w14:blurRad="0" w14:dist="0" w14:dir="0" w14:sx="0" w14:sy="0" w14:kx="0" w14:ky="0" w14:algn="none">
            <w14:srgbClr w14:val="000000"/>
          </w14:shadow>
        </w:rPr>
        <w:t xml:space="preserve"> como método de gestión y prevención de conflictos en el contexto educativo</w:t>
      </w:r>
      <w:bookmarkEnd w:id="42"/>
      <w:r w:rsidR="008074B2">
        <w:rPr>
          <w:smallCaps w:val="0"/>
          <w:color w:val="000000"/>
          <w:lang w:val="es-MX" w:eastAsia="es-MX"/>
          <w14:shadow w14:blurRad="0" w14:dist="0" w14:dir="0" w14:sx="0" w14:sy="0" w14:kx="0" w14:ky="0" w14:algn="none">
            <w14:srgbClr w14:val="000000"/>
          </w14:shadow>
        </w:rPr>
        <w:t>.</w:t>
      </w:r>
    </w:p>
    <w:p w14:paraId="469E3F1F" w14:textId="3A904C94" w:rsidR="00832F81" w:rsidRDefault="008074B2"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T</w:t>
      </w:r>
      <w:r w:rsidR="00832F81" w:rsidRPr="00FA6905">
        <w:rPr>
          <w:rFonts w:ascii="Times New Roman" w:eastAsia="Times New Roman" w:hAnsi="Times New Roman" w:cs="Times New Roman"/>
          <w:color w:val="000000"/>
          <w:sz w:val="24"/>
          <w:szCs w:val="24"/>
          <w:lang w:eastAsia="es-MX"/>
        </w:rPr>
        <w:t>oda la gama de mecanismos alternos de solución de conflictos dentro de los ámbitos educativos, es necesario plantear un meta no a corto plazo, sino a largo plazo, ya que los resultados de estos mecanismos son reflejados a largo plazo conforme las relaciones sociales se van dando entre las personas, dando un punto medio, ya que como se sabe los conflictos no se pueden resolver de una manera correcta de un día para el otro, es necesaria una desescalada de este, para entender las necesidades que tienen cada una de las partes y entender por qué actuaron de dicha manera.</w:t>
      </w:r>
    </w:p>
    <w:p w14:paraId="6D7FA1EB" w14:textId="77777777" w:rsidR="004F4B8E" w:rsidRPr="00FA6905" w:rsidRDefault="004F4B8E" w:rsidP="00832F81">
      <w:pPr>
        <w:spacing w:after="0" w:line="360" w:lineRule="auto"/>
        <w:jc w:val="both"/>
        <w:textAlignment w:val="baseline"/>
        <w:rPr>
          <w:rFonts w:ascii="Times New Roman" w:eastAsia="Times New Roman" w:hAnsi="Times New Roman" w:cs="Times New Roman"/>
          <w:color w:val="000000"/>
          <w:sz w:val="24"/>
          <w:szCs w:val="24"/>
          <w:lang w:eastAsia="es-MX"/>
        </w:rPr>
      </w:pPr>
    </w:p>
    <w:p w14:paraId="3FE85BE2" w14:textId="713D32B0"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Para ser aplicada de manera correcta, no solo como </w:t>
      </w:r>
      <w:r w:rsidR="004F4B8E">
        <w:rPr>
          <w:rFonts w:ascii="Times New Roman" w:eastAsia="Times New Roman" w:hAnsi="Times New Roman" w:cs="Times New Roman"/>
          <w:color w:val="000000"/>
          <w:sz w:val="24"/>
          <w:szCs w:val="24"/>
          <w:lang w:eastAsia="es-MX"/>
        </w:rPr>
        <w:t>un componente</w:t>
      </w:r>
      <w:r w:rsidRPr="00FA6905">
        <w:rPr>
          <w:rFonts w:ascii="Times New Roman" w:eastAsia="Times New Roman" w:hAnsi="Times New Roman" w:cs="Times New Roman"/>
          <w:color w:val="000000"/>
          <w:sz w:val="24"/>
          <w:szCs w:val="24"/>
          <w:lang w:eastAsia="es-MX"/>
        </w:rPr>
        <w:t xml:space="preserve"> curricular, sino como una manera y ser de vida de los alum</w:t>
      </w:r>
      <w:r w:rsidR="008074B2">
        <w:rPr>
          <w:rFonts w:ascii="Times New Roman" w:eastAsia="Times New Roman" w:hAnsi="Times New Roman" w:cs="Times New Roman"/>
          <w:color w:val="000000"/>
          <w:sz w:val="24"/>
          <w:szCs w:val="24"/>
          <w:lang w:eastAsia="es-MX"/>
        </w:rPr>
        <w:t>nos, es necesario que el gestor de conocimiento</w:t>
      </w:r>
      <w:r w:rsidRPr="00FA6905">
        <w:rPr>
          <w:rFonts w:ascii="Times New Roman" w:eastAsia="Times New Roman" w:hAnsi="Times New Roman" w:cs="Times New Roman"/>
          <w:color w:val="000000"/>
          <w:sz w:val="24"/>
          <w:szCs w:val="24"/>
          <w:lang w:eastAsia="es-MX"/>
        </w:rPr>
        <w:t xml:space="preserve"> </w:t>
      </w:r>
      <w:r w:rsidR="008074B2">
        <w:rPr>
          <w:rFonts w:ascii="Times New Roman" w:eastAsia="Times New Roman" w:hAnsi="Times New Roman" w:cs="Times New Roman"/>
          <w:color w:val="000000"/>
          <w:sz w:val="24"/>
          <w:szCs w:val="24"/>
          <w:lang w:eastAsia="es-MX"/>
        </w:rPr>
        <w:t>a cargo de compartir dichos conocimientos</w:t>
      </w:r>
      <w:r w:rsidRPr="00FA6905">
        <w:rPr>
          <w:rFonts w:ascii="Times New Roman" w:eastAsia="Times New Roman" w:hAnsi="Times New Roman" w:cs="Times New Roman"/>
          <w:color w:val="000000"/>
          <w:sz w:val="24"/>
          <w:szCs w:val="24"/>
          <w:lang w:eastAsia="es-MX"/>
        </w:rPr>
        <w:t xml:space="preserve">, conozca los mecanismo alternos de solución de conflictos de una manera tanto teoría como práctica, dando espacio a que el licenciado en Medios Alternos de Solución de Conflictos o algún experto con maestría en dichos mecanismos, sea el encargado de </w:t>
      </w:r>
      <w:r w:rsidR="008074B2">
        <w:rPr>
          <w:rFonts w:ascii="Times New Roman" w:eastAsia="Times New Roman" w:hAnsi="Times New Roman" w:cs="Times New Roman"/>
          <w:color w:val="000000"/>
          <w:sz w:val="24"/>
          <w:szCs w:val="24"/>
          <w:lang w:eastAsia="es-MX"/>
        </w:rPr>
        <w:t>impartir conocimientos</w:t>
      </w:r>
      <w:r w:rsidRPr="00FA6905">
        <w:rPr>
          <w:rFonts w:ascii="Times New Roman" w:eastAsia="Times New Roman" w:hAnsi="Times New Roman" w:cs="Times New Roman"/>
          <w:color w:val="000000"/>
          <w:sz w:val="24"/>
          <w:szCs w:val="24"/>
          <w:lang w:eastAsia="es-MX"/>
        </w:rPr>
        <w:t xml:space="preserve"> de una manera clara y precisa, al mismo tiempo si es necesario llevar más allá de su labor como do</w:t>
      </w:r>
      <w:r w:rsidR="008074B2">
        <w:rPr>
          <w:rFonts w:ascii="Times New Roman" w:eastAsia="Times New Roman" w:hAnsi="Times New Roman" w:cs="Times New Roman"/>
          <w:color w:val="000000"/>
          <w:sz w:val="24"/>
          <w:szCs w:val="24"/>
          <w:lang w:eastAsia="es-MX"/>
        </w:rPr>
        <w:t>cente, al ser el</w:t>
      </w:r>
      <w:r w:rsidRPr="00FA6905">
        <w:rPr>
          <w:rFonts w:ascii="Times New Roman" w:eastAsia="Times New Roman" w:hAnsi="Times New Roman" w:cs="Times New Roman"/>
          <w:color w:val="000000"/>
          <w:sz w:val="24"/>
          <w:szCs w:val="24"/>
          <w:lang w:eastAsia="es-MX"/>
        </w:rPr>
        <w:t xml:space="preserve"> puent</w:t>
      </w:r>
      <w:r w:rsidR="008074B2">
        <w:rPr>
          <w:rFonts w:ascii="Times New Roman" w:eastAsia="Times New Roman" w:hAnsi="Times New Roman" w:cs="Times New Roman"/>
          <w:color w:val="000000"/>
          <w:sz w:val="24"/>
          <w:szCs w:val="24"/>
          <w:lang w:eastAsia="es-MX"/>
        </w:rPr>
        <w:t>e de comunicación cuando</w:t>
      </w:r>
      <w:r w:rsidR="00072ABB">
        <w:rPr>
          <w:rFonts w:ascii="Times New Roman" w:eastAsia="Times New Roman" w:hAnsi="Times New Roman" w:cs="Times New Roman"/>
          <w:color w:val="000000"/>
          <w:sz w:val="24"/>
          <w:szCs w:val="24"/>
          <w:lang w:eastAsia="es-MX"/>
        </w:rPr>
        <w:t xml:space="preserve"> los alumnos o gestores </w:t>
      </w:r>
      <w:r w:rsidRPr="00FA6905">
        <w:rPr>
          <w:rFonts w:ascii="Times New Roman" w:eastAsia="Times New Roman" w:hAnsi="Times New Roman" w:cs="Times New Roman"/>
          <w:color w:val="000000"/>
          <w:sz w:val="24"/>
          <w:szCs w:val="24"/>
          <w:lang w:eastAsia="es-MX"/>
        </w:rPr>
        <w:t xml:space="preserve"> sean los que se encuentren dentro de algún conflicto que parezca que no tiene solución dotando a las partes con diferentes herramientas para que ellos mismo busquen y propongan las alternativas correctas para solucionar los conflictos que los acosen. </w:t>
      </w:r>
    </w:p>
    <w:p w14:paraId="5019BBDA" w14:textId="472EB268"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Al mismo tiempo no se debe dejar a un lado la forma en</w:t>
      </w:r>
      <w:r w:rsidR="00072ABB">
        <w:rPr>
          <w:rFonts w:ascii="Times New Roman" w:eastAsia="Times New Roman" w:hAnsi="Times New Roman" w:cs="Times New Roman"/>
          <w:color w:val="000000"/>
          <w:sz w:val="24"/>
          <w:szCs w:val="24"/>
          <w:lang w:eastAsia="es-MX"/>
        </w:rPr>
        <w:t xml:space="preserve"> como la nueva escuela mexicana ha abordado los ahora llamados ejes articuladores</w:t>
      </w:r>
      <w:r w:rsidRPr="00FA6905">
        <w:rPr>
          <w:rFonts w:ascii="Times New Roman" w:eastAsia="Times New Roman" w:hAnsi="Times New Roman" w:cs="Times New Roman"/>
          <w:color w:val="000000"/>
          <w:sz w:val="24"/>
          <w:szCs w:val="24"/>
          <w:lang w:eastAsia="es-MX"/>
        </w:rPr>
        <w:t>, teniendo en claro en todo momento, que no es una materia</w:t>
      </w:r>
      <w:r w:rsidR="00072ABB">
        <w:rPr>
          <w:rFonts w:ascii="Times New Roman" w:eastAsia="Times New Roman" w:hAnsi="Times New Roman" w:cs="Times New Roman"/>
          <w:color w:val="000000"/>
          <w:sz w:val="24"/>
          <w:szCs w:val="24"/>
          <w:lang w:eastAsia="es-MX"/>
        </w:rPr>
        <w:t>, y además no requiere</w:t>
      </w:r>
      <w:r w:rsidRPr="00FA6905">
        <w:rPr>
          <w:rFonts w:ascii="Times New Roman" w:eastAsia="Times New Roman" w:hAnsi="Times New Roman" w:cs="Times New Roman"/>
          <w:color w:val="000000"/>
          <w:sz w:val="24"/>
          <w:szCs w:val="24"/>
          <w:lang w:eastAsia="es-MX"/>
        </w:rPr>
        <w:t xml:space="preserve"> memorizar solamente conceptos básicos y los alumnos busquen simplemente pasar o sea tomada como una materia de relleno, debe ser vista como un lugar de continuo aprendizaje personal mediante temas específicos </w:t>
      </w:r>
      <w:r w:rsidR="00072ABB">
        <w:rPr>
          <w:rFonts w:ascii="Times New Roman" w:eastAsia="Times New Roman" w:hAnsi="Times New Roman" w:cs="Times New Roman"/>
          <w:color w:val="000000"/>
          <w:sz w:val="24"/>
          <w:szCs w:val="24"/>
          <w:lang w:eastAsia="es-MX"/>
        </w:rPr>
        <w:t xml:space="preserve">de cada esfera social </w:t>
      </w:r>
      <w:r w:rsidRPr="00FA6905">
        <w:rPr>
          <w:rFonts w:ascii="Times New Roman" w:eastAsia="Times New Roman" w:hAnsi="Times New Roman" w:cs="Times New Roman"/>
          <w:color w:val="000000"/>
          <w:sz w:val="24"/>
          <w:szCs w:val="24"/>
          <w:lang w:eastAsia="es-MX"/>
        </w:rPr>
        <w:lastRenderedPageBreak/>
        <w:t xml:space="preserve">donde el alumno se conozca cada día </w:t>
      </w:r>
      <w:r w:rsidR="00FB43B7" w:rsidRPr="00FA6905">
        <w:rPr>
          <w:rFonts w:ascii="Times New Roman" w:eastAsia="Times New Roman" w:hAnsi="Times New Roman" w:cs="Times New Roman"/>
          <w:color w:val="000000"/>
          <w:sz w:val="24"/>
          <w:szCs w:val="24"/>
          <w:lang w:eastAsia="es-MX"/>
        </w:rPr>
        <w:t>más</w:t>
      </w:r>
      <w:r w:rsidRPr="00FA6905">
        <w:rPr>
          <w:rFonts w:ascii="Times New Roman" w:eastAsia="Times New Roman" w:hAnsi="Times New Roman" w:cs="Times New Roman"/>
          <w:color w:val="000000"/>
          <w:sz w:val="24"/>
          <w:szCs w:val="24"/>
          <w:lang w:eastAsia="es-MX"/>
        </w:rPr>
        <w:t xml:space="preserve"> y cada vez aprenda cuales son las diferentes </w:t>
      </w:r>
      <w:r w:rsidR="00C141C4" w:rsidRPr="00FA6905">
        <w:rPr>
          <w:rFonts w:ascii="Times New Roman" w:eastAsia="Times New Roman" w:hAnsi="Times New Roman" w:cs="Times New Roman"/>
          <w:color w:val="000000"/>
          <w:sz w:val="24"/>
          <w:szCs w:val="24"/>
          <w:lang w:eastAsia="es-MX"/>
        </w:rPr>
        <w:t>áre</w:t>
      </w:r>
      <w:r w:rsidR="00C141C4">
        <w:rPr>
          <w:rFonts w:ascii="Times New Roman" w:eastAsia="Times New Roman" w:hAnsi="Times New Roman" w:cs="Times New Roman"/>
          <w:color w:val="000000"/>
          <w:sz w:val="24"/>
          <w:szCs w:val="24"/>
          <w:lang w:eastAsia="es-MX"/>
        </w:rPr>
        <w:t>a</w:t>
      </w:r>
      <w:r w:rsidR="00C141C4" w:rsidRPr="00FA6905">
        <w:rPr>
          <w:rFonts w:ascii="Times New Roman" w:eastAsia="Times New Roman" w:hAnsi="Times New Roman" w:cs="Times New Roman"/>
          <w:color w:val="000000"/>
          <w:sz w:val="24"/>
          <w:szCs w:val="24"/>
          <w:lang w:eastAsia="es-MX"/>
        </w:rPr>
        <w:t>s</w:t>
      </w:r>
      <w:r w:rsidRPr="00FA6905">
        <w:rPr>
          <w:rFonts w:ascii="Times New Roman" w:eastAsia="Times New Roman" w:hAnsi="Times New Roman" w:cs="Times New Roman"/>
          <w:color w:val="000000"/>
          <w:sz w:val="24"/>
          <w:szCs w:val="24"/>
          <w:lang w:eastAsia="es-MX"/>
        </w:rPr>
        <w:t xml:space="preserve"> de oportunidad que tiene tanto para</w:t>
      </w:r>
      <w:r w:rsidR="00C141C4">
        <w:rPr>
          <w:rFonts w:ascii="Times New Roman" w:eastAsia="Times New Roman" w:hAnsi="Times New Roman" w:cs="Times New Roman"/>
          <w:color w:val="000000"/>
          <w:sz w:val="24"/>
          <w:szCs w:val="24"/>
          <w:lang w:eastAsia="es-MX"/>
        </w:rPr>
        <w:t xml:space="preserve"> gestionar como para solucionar conflictos</w:t>
      </w:r>
      <w:r w:rsidRPr="00FA6905">
        <w:rPr>
          <w:rFonts w:ascii="Times New Roman" w:eastAsia="Times New Roman" w:hAnsi="Times New Roman" w:cs="Times New Roman"/>
          <w:color w:val="000000"/>
          <w:sz w:val="24"/>
          <w:szCs w:val="24"/>
          <w:lang w:eastAsia="es-MX"/>
        </w:rPr>
        <w:t xml:space="preserve"> personales </w:t>
      </w:r>
      <w:r w:rsidR="00C141C4">
        <w:rPr>
          <w:rFonts w:ascii="Times New Roman" w:eastAsia="Times New Roman" w:hAnsi="Times New Roman" w:cs="Times New Roman"/>
          <w:color w:val="000000"/>
          <w:sz w:val="24"/>
          <w:szCs w:val="24"/>
          <w:lang w:eastAsia="es-MX"/>
        </w:rPr>
        <w:t xml:space="preserve">e intrapersonales y a su vez </w:t>
      </w:r>
      <w:r w:rsidRPr="00FA6905">
        <w:rPr>
          <w:rFonts w:ascii="Times New Roman" w:eastAsia="Times New Roman" w:hAnsi="Times New Roman" w:cs="Times New Roman"/>
          <w:color w:val="000000"/>
          <w:sz w:val="24"/>
          <w:szCs w:val="24"/>
          <w:lang w:eastAsia="es-MX"/>
        </w:rPr>
        <w:t>como ayudar a ter</w:t>
      </w:r>
      <w:r w:rsidR="00C141C4">
        <w:rPr>
          <w:rFonts w:ascii="Times New Roman" w:eastAsia="Times New Roman" w:hAnsi="Times New Roman" w:cs="Times New Roman"/>
          <w:color w:val="000000"/>
          <w:sz w:val="24"/>
          <w:szCs w:val="24"/>
          <w:lang w:eastAsia="es-MX"/>
        </w:rPr>
        <w:t>ceros a solucionar sus conflictos</w:t>
      </w:r>
      <w:r w:rsidRPr="00FA6905">
        <w:rPr>
          <w:rFonts w:ascii="Times New Roman" w:eastAsia="Times New Roman" w:hAnsi="Times New Roman" w:cs="Times New Roman"/>
          <w:color w:val="000000"/>
          <w:sz w:val="24"/>
          <w:szCs w:val="24"/>
          <w:lang w:eastAsia="es-MX"/>
        </w:rPr>
        <w:t xml:space="preserve">, despertando el interés sesión con sesión de aprender más sobre los mecanismos alternos y la cultura de la paz que tanto se ha buscado inculcar a los alumnos desde temprana edad. </w:t>
      </w:r>
    </w:p>
    <w:p w14:paraId="0648705E" w14:textId="77777777" w:rsidR="00832F81" w:rsidRPr="00FA6905" w:rsidRDefault="00832F81" w:rsidP="00B0195D">
      <w:pPr>
        <w:spacing w:after="0" w:line="360" w:lineRule="auto"/>
        <w:jc w:val="both"/>
        <w:textAlignment w:val="baseline"/>
        <w:rPr>
          <w:rFonts w:ascii="Times New Roman" w:eastAsia="Times New Roman" w:hAnsi="Times New Roman" w:cs="Times New Roman"/>
          <w:b/>
          <w:bCs/>
          <w:color w:val="000000"/>
          <w:sz w:val="24"/>
          <w:szCs w:val="24"/>
          <w:lang w:eastAsia="es-MX"/>
        </w:rPr>
      </w:pPr>
    </w:p>
    <w:p w14:paraId="240B7548" w14:textId="19B59420" w:rsidR="00832F81" w:rsidRPr="00FA6905" w:rsidRDefault="00923829" w:rsidP="006E58A5">
      <w:pPr>
        <w:pStyle w:val="Ttulo2"/>
        <w:spacing w:after="240"/>
        <w:jc w:val="both"/>
        <w:rPr>
          <w:smallCaps w:val="0"/>
          <w:color w:val="000000"/>
          <w:lang w:val="es-MX" w:eastAsia="es-MX"/>
          <w14:shadow w14:blurRad="0" w14:dist="0" w14:dir="0" w14:sx="0" w14:sy="0" w14:kx="0" w14:ky="0" w14:algn="none">
            <w14:srgbClr w14:val="000000"/>
          </w14:shadow>
        </w:rPr>
      </w:pPr>
      <w:bookmarkStart w:id="43" w:name="_Toc158373861"/>
      <w:r>
        <w:rPr>
          <w:smallCaps w:val="0"/>
          <w:color w:val="000000"/>
          <w:lang w:val="es-MX" w:eastAsia="es-MX"/>
          <w14:shadow w14:blurRad="0" w14:dist="0" w14:dir="0" w14:sx="0" w14:sy="0" w14:kx="0" w14:ky="0" w14:algn="none">
            <w14:srgbClr w14:val="000000"/>
          </w14:shadow>
        </w:rPr>
        <w:t>4.4</w:t>
      </w:r>
      <w:r w:rsidR="00F13D65" w:rsidRPr="00FA6905">
        <w:rPr>
          <w:smallCaps w:val="0"/>
          <w:color w:val="000000"/>
          <w:lang w:val="es-MX" w:eastAsia="es-MX"/>
          <w14:shadow w14:blurRad="0" w14:dist="0" w14:dir="0" w14:sx="0" w14:sy="0" w14:kx="0" w14:ky="0" w14:algn="none">
            <w14:srgbClr w14:val="000000"/>
          </w14:shadow>
        </w:rPr>
        <w:t>. Características del plan de estudios enfocado en MASC.</w:t>
      </w:r>
      <w:bookmarkEnd w:id="43"/>
      <w:r w:rsidR="00F13D65" w:rsidRPr="00FA6905">
        <w:rPr>
          <w:smallCaps w:val="0"/>
          <w:color w:val="000000"/>
          <w:lang w:val="es-MX" w:eastAsia="es-MX"/>
          <w14:shadow w14:blurRad="0" w14:dist="0" w14:dir="0" w14:sx="0" w14:sy="0" w14:kx="0" w14:ky="0" w14:algn="none">
            <w14:srgbClr w14:val="000000"/>
          </w14:shadow>
        </w:rPr>
        <w:t xml:space="preserve"> </w:t>
      </w:r>
    </w:p>
    <w:p w14:paraId="7E0E2DD6" w14:textId="53CE7C6D" w:rsidR="00832F81" w:rsidRPr="00FA6905" w:rsidRDefault="00C141C4"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 E</w:t>
      </w:r>
      <w:r w:rsidR="00832F81" w:rsidRPr="00FA6905">
        <w:rPr>
          <w:rFonts w:ascii="Times New Roman" w:eastAsia="Times New Roman" w:hAnsi="Times New Roman" w:cs="Times New Roman"/>
          <w:color w:val="000000"/>
          <w:sz w:val="24"/>
          <w:szCs w:val="24"/>
          <w:lang w:eastAsia="es-MX"/>
        </w:rPr>
        <w:t xml:space="preserve">s fundamental comprender claramente cuál es </w:t>
      </w:r>
      <w:r>
        <w:rPr>
          <w:rFonts w:ascii="Times New Roman" w:eastAsia="Times New Roman" w:hAnsi="Times New Roman" w:cs="Times New Roman"/>
          <w:color w:val="000000"/>
          <w:sz w:val="24"/>
          <w:szCs w:val="24"/>
          <w:lang w:eastAsia="es-MX"/>
        </w:rPr>
        <w:t xml:space="preserve">el propósito de implementar los MASC </w:t>
      </w:r>
      <w:r w:rsidR="00832F81" w:rsidRPr="00FA6905">
        <w:rPr>
          <w:rFonts w:ascii="Times New Roman" w:eastAsia="Times New Roman" w:hAnsi="Times New Roman" w:cs="Times New Roman"/>
          <w:color w:val="000000"/>
          <w:sz w:val="24"/>
          <w:szCs w:val="24"/>
          <w:lang w:eastAsia="es-MX"/>
        </w:rPr>
        <w:t>y cómo beneficiará tanto a los</w:t>
      </w:r>
      <w:r>
        <w:rPr>
          <w:rFonts w:ascii="Times New Roman" w:eastAsia="Times New Roman" w:hAnsi="Times New Roman" w:cs="Times New Roman"/>
          <w:color w:val="000000"/>
          <w:sz w:val="24"/>
          <w:szCs w:val="24"/>
          <w:lang w:eastAsia="es-MX"/>
        </w:rPr>
        <w:t xml:space="preserve"> estudiantes como a los gestores educativos</w:t>
      </w:r>
      <w:r w:rsidR="00832F81" w:rsidRPr="00FA6905">
        <w:rPr>
          <w:rFonts w:ascii="Times New Roman" w:eastAsia="Times New Roman" w:hAnsi="Times New Roman" w:cs="Times New Roman"/>
          <w:color w:val="000000"/>
          <w:sz w:val="24"/>
          <w:szCs w:val="24"/>
          <w:lang w:eastAsia="es-MX"/>
        </w:rPr>
        <w:t>. Aquí hay algunas consideraciones clave:</w:t>
      </w:r>
    </w:p>
    <w:p w14:paraId="2F312F13"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1. Definición de Objetivos y Propósito:</w:t>
      </w:r>
    </w:p>
    <w:p w14:paraId="0CE7A54D" w14:textId="79BB8E24"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   - ¿Cuál es el o</w:t>
      </w:r>
      <w:r w:rsidR="00C141C4">
        <w:rPr>
          <w:rFonts w:ascii="Times New Roman" w:eastAsia="Times New Roman" w:hAnsi="Times New Roman" w:cs="Times New Roman"/>
          <w:color w:val="000000"/>
          <w:sz w:val="24"/>
          <w:szCs w:val="24"/>
          <w:lang w:eastAsia="es-MX"/>
        </w:rPr>
        <w:t>bjetivo principal de dicho conocimiento</w:t>
      </w:r>
      <w:r w:rsidRPr="00FA6905">
        <w:rPr>
          <w:rFonts w:ascii="Times New Roman" w:eastAsia="Times New Roman" w:hAnsi="Times New Roman" w:cs="Times New Roman"/>
          <w:color w:val="000000"/>
          <w:sz w:val="24"/>
          <w:szCs w:val="24"/>
          <w:lang w:eastAsia="es-MX"/>
        </w:rPr>
        <w:t>? ¿Qué se espera que los estudiantes aprendan y logren al finalizarla?</w:t>
      </w:r>
    </w:p>
    <w:p w14:paraId="2DBD3F32" w14:textId="7B9BD833"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   - ¿Cómo se alinea esta unidad con los objetivos educativos</w:t>
      </w:r>
      <w:r w:rsidR="00C141C4">
        <w:rPr>
          <w:rFonts w:ascii="Times New Roman" w:eastAsia="Times New Roman" w:hAnsi="Times New Roman" w:cs="Times New Roman"/>
          <w:color w:val="000000"/>
          <w:sz w:val="24"/>
          <w:szCs w:val="24"/>
          <w:lang w:eastAsia="es-MX"/>
        </w:rPr>
        <w:t xml:space="preserve"> de la nueva escuela mexicana</w:t>
      </w:r>
      <w:r w:rsidRPr="00FA6905">
        <w:rPr>
          <w:rFonts w:ascii="Times New Roman" w:eastAsia="Times New Roman" w:hAnsi="Times New Roman" w:cs="Times New Roman"/>
          <w:color w:val="000000"/>
          <w:sz w:val="24"/>
          <w:szCs w:val="24"/>
          <w:lang w:eastAsia="es-MX"/>
        </w:rPr>
        <w:t>?</w:t>
      </w:r>
    </w:p>
    <w:p w14:paraId="17EF5EBC"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2. Diseño de Contenido:</w:t>
      </w:r>
    </w:p>
    <w:p w14:paraId="55120133" w14:textId="129888A1"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   - ¿Cuáles son los temas y conceptos clave que se abordarán </w:t>
      </w:r>
      <w:r w:rsidR="00973D07">
        <w:rPr>
          <w:rFonts w:ascii="Times New Roman" w:eastAsia="Times New Roman" w:hAnsi="Times New Roman" w:cs="Times New Roman"/>
          <w:color w:val="000000"/>
          <w:sz w:val="24"/>
          <w:szCs w:val="24"/>
          <w:lang w:eastAsia="es-MX"/>
        </w:rPr>
        <w:t>dentro de los campos formativos</w:t>
      </w:r>
      <w:r w:rsidRPr="00FA6905">
        <w:rPr>
          <w:rFonts w:ascii="Times New Roman" w:eastAsia="Times New Roman" w:hAnsi="Times New Roman" w:cs="Times New Roman"/>
          <w:color w:val="000000"/>
          <w:sz w:val="24"/>
          <w:szCs w:val="24"/>
          <w:lang w:eastAsia="es-MX"/>
        </w:rPr>
        <w:t>?</w:t>
      </w:r>
    </w:p>
    <w:p w14:paraId="2EC4F67E" w14:textId="26ED8C4B" w:rsidR="00832F81" w:rsidRPr="00FA6905" w:rsidRDefault="00973D07"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 xml:space="preserve">   - ¿Cómo se estructurarán los campos formativos en relación a los MASC</w:t>
      </w:r>
      <w:r w:rsidR="00832F81" w:rsidRPr="00FA6905">
        <w:rPr>
          <w:rFonts w:ascii="Times New Roman" w:eastAsia="Times New Roman" w:hAnsi="Times New Roman" w:cs="Times New Roman"/>
          <w:color w:val="000000"/>
          <w:sz w:val="24"/>
          <w:szCs w:val="24"/>
          <w:lang w:eastAsia="es-MX"/>
        </w:rPr>
        <w:t>?</w:t>
      </w:r>
    </w:p>
    <w:p w14:paraId="55310801"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   - ¿Qué recursos y materiales se utilizarán para apoyar el aprendizaje?</w:t>
      </w:r>
    </w:p>
    <w:p w14:paraId="6BCA5DD6"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3. Enfoque Pedagógico:</w:t>
      </w:r>
    </w:p>
    <w:p w14:paraId="4D7EC404"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   - ¿Cuál será el enfoque pedagógico principal? ¿Se utilizará un enfoque basado en proyectos, el aprendizaje colaborativo, la resolución de problemas, entre otros?</w:t>
      </w:r>
    </w:p>
    <w:p w14:paraId="1332AF3D"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   - ¿Cómo se fomentará la participación activa de los estudiantes en el proceso de aprendizaje?</w:t>
      </w:r>
    </w:p>
    <w:p w14:paraId="3F391E2C"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4. Evaluación y Medición del Aprendizaje:</w:t>
      </w:r>
    </w:p>
    <w:p w14:paraId="0D474D90"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   - ¿Cómo se evaluará el progreso y el logro de los objetivos de aprendizaje de los estudiantes?</w:t>
      </w:r>
    </w:p>
    <w:p w14:paraId="03773D0C"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   - ¿Qué tipos de actividades o evaluaciones se utilizarán (ejemplos: exámenes, proyectos, presentaciones)?</w:t>
      </w:r>
    </w:p>
    <w:p w14:paraId="106D9D86"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   - ¿Cómo se brindará retroalimentación a los estudiantes para ayudarlos a mejorar?</w:t>
      </w:r>
    </w:p>
    <w:p w14:paraId="1297692A"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5. Accesibilidad y Comprensión:</w:t>
      </w:r>
    </w:p>
    <w:p w14:paraId="55AA36B0"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lastRenderedPageBreak/>
        <w:t xml:space="preserve">   - ¿Se diseñará la unidad de manera que sea accesible y comprensible para la mayoría de los estudiantes, teniendo en cuenta diversos niveles de habilidades y conocimientos previos?</w:t>
      </w:r>
    </w:p>
    <w:p w14:paraId="05A70DD3" w14:textId="77777777"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6. Planificación a Largo Plazo:</w:t>
      </w:r>
    </w:p>
    <w:p w14:paraId="74CA11B8" w14:textId="22EC6095" w:rsidR="00832F81" w:rsidRPr="00FA6905" w:rsidRDefault="00973D07"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 xml:space="preserve">   - ¿Cómo se integran los MASC dentro de los ejes articuladores del </w:t>
      </w:r>
      <w:r w:rsidR="00832F81" w:rsidRPr="00FA6905">
        <w:rPr>
          <w:rFonts w:ascii="Times New Roman" w:eastAsia="Times New Roman" w:hAnsi="Times New Roman" w:cs="Times New Roman"/>
          <w:color w:val="000000"/>
          <w:sz w:val="24"/>
          <w:szCs w:val="24"/>
          <w:lang w:eastAsia="es-MX"/>
        </w:rPr>
        <w:t>programa educativo? ¿Existen conexiones con otras unidades o materias?</w:t>
      </w:r>
    </w:p>
    <w:p w14:paraId="0716B749" w14:textId="70D4B07A" w:rsidR="00832F81"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   - ¿Cómo se asegurará de que esta unidad contribuya de manera efectiva al desarrollo educativo a lo largo del tiempo?</w:t>
      </w:r>
    </w:p>
    <w:p w14:paraId="2A832F75" w14:textId="77777777" w:rsidR="00A232E7" w:rsidRPr="00FA6905" w:rsidRDefault="00A232E7" w:rsidP="00832F81">
      <w:pPr>
        <w:spacing w:after="0" w:line="360" w:lineRule="auto"/>
        <w:jc w:val="both"/>
        <w:textAlignment w:val="baseline"/>
        <w:rPr>
          <w:rFonts w:ascii="Times New Roman" w:eastAsia="Times New Roman" w:hAnsi="Times New Roman" w:cs="Times New Roman"/>
          <w:color w:val="000000"/>
          <w:sz w:val="24"/>
          <w:szCs w:val="24"/>
          <w:lang w:eastAsia="es-MX"/>
        </w:rPr>
      </w:pPr>
    </w:p>
    <w:p w14:paraId="51458CD4" w14:textId="5F0447EC"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 xml:space="preserve">La </w:t>
      </w:r>
      <w:r w:rsidR="00973D07">
        <w:rPr>
          <w:rFonts w:ascii="Times New Roman" w:eastAsia="Times New Roman" w:hAnsi="Times New Roman" w:cs="Times New Roman"/>
          <w:color w:val="000000"/>
          <w:sz w:val="24"/>
          <w:szCs w:val="24"/>
          <w:lang w:eastAsia="es-MX"/>
        </w:rPr>
        <w:t>aplicación he implementación de los MASC dentro de los ejes articuladores de forma</w:t>
      </w:r>
      <w:r w:rsidRPr="00FA6905">
        <w:rPr>
          <w:rFonts w:ascii="Times New Roman" w:eastAsia="Times New Roman" w:hAnsi="Times New Roman" w:cs="Times New Roman"/>
          <w:color w:val="000000"/>
          <w:sz w:val="24"/>
          <w:szCs w:val="24"/>
          <w:lang w:eastAsia="es-MX"/>
        </w:rPr>
        <w:t xml:space="preserve"> efectiva implica una planificación minuciosa y un enfoque centrado en los objetivos de aprendizaje, la participación de los estudiantes y la adaptabilidad para abordar las necesidades cambiantes. También es importante considerar la retroalimentación continua de los estudiantes y docentes para realizar mej</w:t>
      </w:r>
      <w:r w:rsidR="00973D07">
        <w:rPr>
          <w:rFonts w:ascii="Times New Roman" w:eastAsia="Times New Roman" w:hAnsi="Times New Roman" w:cs="Times New Roman"/>
          <w:color w:val="000000"/>
          <w:sz w:val="24"/>
          <w:szCs w:val="24"/>
          <w:lang w:eastAsia="es-MX"/>
        </w:rPr>
        <w:t xml:space="preserve">oras a medida que se implementan los conocimientos de los MASC </w:t>
      </w:r>
      <w:r w:rsidRPr="00FA6905">
        <w:rPr>
          <w:rFonts w:ascii="Times New Roman" w:eastAsia="Times New Roman" w:hAnsi="Times New Roman" w:cs="Times New Roman"/>
          <w:color w:val="000000"/>
          <w:sz w:val="24"/>
          <w:szCs w:val="24"/>
          <w:lang w:eastAsia="es-MX"/>
        </w:rPr>
        <w:t>en el aula.</w:t>
      </w:r>
    </w:p>
    <w:p w14:paraId="743887E4" w14:textId="77777777" w:rsidR="00832F81" w:rsidRPr="00FA6905" w:rsidRDefault="00832F81" w:rsidP="00832F81">
      <w:pPr>
        <w:spacing w:after="0" w:line="360" w:lineRule="auto"/>
        <w:jc w:val="both"/>
        <w:textAlignment w:val="baseline"/>
        <w:rPr>
          <w:rFonts w:ascii="Times New Roman" w:eastAsia="Times New Roman" w:hAnsi="Times New Roman" w:cs="Times New Roman"/>
          <w:b/>
          <w:bCs/>
          <w:color w:val="000000"/>
          <w:sz w:val="24"/>
          <w:szCs w:val="24"/>
          <w:lang w:eastAsia="es-MX"/>
        </w:rPr>
      </w:pPr>
    </w:p>
    <w:p w14:paraId="37C21EBB" w14:textId="33600B04" w:rsidR="00832F81" w:rsidRPr="00FA6905" w:rsidRDefault="00923829" w:rsidP="006E58A5">
      <w:pPr>
        <w:pStyle w:val="Ttulo2"/>
        <w:spacing w:after="240"/>
        <w:jc w:val="left"/>
        <w:rPr>
          <w:smallCaps w:val="0"/>
          <w:color w:val="000000"/>
          <w:lang w:val="es-MX" w:eastAsia="es-MX"/>
          <w14:shadow w14:blurRad="0" w14:dist="0" w14:dir="0" w14:sx="0" w14:sy="0" w14:kx="0" w14:ky="0" w14:algn="none">
            <w14:srgbClr w14:val="000000"/>
          </w14:shadow>
        </w:rPr>
      </w:pPr>
      <w:bookmarkStart w:id="44" w:name="_Toc158373862"/>
      <w:r>
        <w:rPr>
          <w:smallCaps w:val="0"/>
          <w:color w:val="000000"/>
          <w:lang w:val="es-MX" w:eastAsia="es-MX"/>
          <w14:shadow w14:blurRad="0" w14:dist="0" w14:dir="0" w14:sx="0" w14:sy="0" w14:kx="0" w14:ky="0" w14:algn="none">
            <w14:srgbClr w14:val="000000"/>
          </w14:shadow>
        </w:rPr>
        <w:t>4.5</w:t>
      </w:r>
      <w:r w:rsidR="00327E78" w:rsidRPr="00FA6905">
        <w:rPr>
          <w:smallCaps w:val="0"/>
          <w:color w:val="000000"/>
          <w:lang w:val="es-MX" w:eastAsia="es-MX"/>
          <w14:shadow w14:blurRad="0" w14:dist="0" w14:dir="0" w14:sx="0" w14:sy="0" w14:kx="0" w14:ky="0" w14:algn="none">
            <w14:srgbClr w14:val="000000"/>
          </w14:shadow>
        </w:rPr>
        <w:t xml:space="preserve"> </w:t>
      </w:r>
      <w:r w:rsidR="007C7FA0">
        <w:rPr>
          <w:smallCaps w:val="0"/>
          <w:color w:val="000000"/>
          <w:lang w:val="es-MX" w:eastAsia="es-MX"/>
          <w14:shadow w14:blurRad="0" w14:dist="0" w14:dir="0" w14:sx="0" w14:sy="0" w14:kx="0" w14:ky="0" w14:algn="none">
            <w14:srgbClr w14:val="000000"/>
          </w14:shadow>
        </w:rPr>
        <w:t xml:space="preserve">Algunos </w:t>
      </w:r>
      <w:r w:rsidR="00327E78" w:rsidRPr="00FA6905">
        <w:rPr>
          <w:smallCaps w:val="0"/>
          <w:color w:val="000000"/>
          <w:lang w:val="es-MX" w:eastAsia="es-MX"/>
          <w14:shadow w14:blurRad="0" w14:dist="0" w14:dir="0" w14:sx="0" w14:sy="0" w14:kx="0" w14:ky="0" w14:algn="none">
            <w14:srgbClr w14:val="000000"/>
          </w14:shadow>
        </w:rPr>
        <w:t>temas para desarrollar en materia de MASC.</w:t>
      </w:r>
      <w:bookmarkEnd w:id="44"/>
    </w:p>
    <w:p w14:paraId="2D21AACD" w14:textId="6D4D5377" w:rsidR="00832F81" w:rsidRDefault="00973D07"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 xml:space="preserve">Incluir de manera correcta dentro del eje articulador “interculturalidad critica” </w:t>
      </w:r>
      <w:r w:rsidR="00832F81" w:rsidRPr="00FA6905">
        <w:rPr>
          <w:rFonts w:ascii="Times New Roman" w:eastAsia="Times New Roman" w:hAnsi="Times New Roman" w:cs="Times New Roman"/>
          <w:color w:val="000000"/>
          <w:sz w:val="24"/>
          <w:szCs w:val="24"/>
          <w:lang w:eastAsia="es-MX"/>
        </w:rPr>
        <w:t xml:space="preserve">es necesario tomar en cuenta todos los puntos y temas tocados con anterioridad, para generar un conocimiento correcto dando bases solidad para una correcta cultura de la paz, por lo que es necesario </w:t>
      </w:r>
      <w:r>
        <w:rPr>
          <w:rFonts w:ascii="Times New Roman" w:eastAsia="Times New Roman" w:hAnsi="Times New Roman" w:cs="Times New Roman"/>
          <w:color w:val="000000"/>
          <w:sz w:val="24"/>
          <w:szCs w:val="24"/>
          <w:lang w:eastAsia="es-MX"/>
        </w:rPr>
        <w:t>que los campos formativos se acoplen a la serie de conocimientos</w:t>
      </w:r>
      <w:r w:rsidR="00832F81" w:rsidRPr="00FA6905">
        <w:rPr>
          <w:rFonts w:ascii="Times New Roman" w:eastAsia="Times New Roman" w:hAnsi="Times New Roman" w:cs="Times New Roman"/>
          <w:color w:val="000000"/>
          <w:sz w:val="24"/>
          <w:szCs w:val="24"/>
          <w:lang w:eastAsia="es-MX"/>
        </w:rPr>
        <w:t xml:space="preserve"> multidisciplinario</w:t>
      </w:r>
      <w:r>
        <w:rPr>
          <w:rFonts w:ascii="Times New Roman" w:eastAsia="Times New Roman" w:hAnsi="Times New Roman" w:cs="Times New Roman"/>
          <w:color w:val="000000"/>
          <w:sz w:val="24"/>
          <w:szCs w:val="24"/>
          <w:lang w:eastAsia="es-MX"/>
        </w:rPr>
        <w:t>s</w:t>
      </w:r>
      <w:r w:rsidR="00832F81" w:rsidRPr="00FA6905">
        <w:rPr>
          <w:rFonts w:ascii="Times New Roman" w:eastAsia="Times New Roman" w:hAnsi="Times New Roman" w:cs="Times New Roman"/>
          <w:color w:val="000000"/>
          <w:sz w:val="24"/>
          <w:szCs w:val="24"/>
          <w:lang w:eastAsia="es-MX"/>
        </w:rPr>
        <w:t xml:space="preserve"> acorde al nivel educativo básico tomando e</w:t>
      </w:r>
      <w:r>
        <w:rPr>
          <w:rFonts w:ascii="Times New Roman" w:eastAsia="Times New Roman" w:hAnsi="Times New Roman" w:cs="Times New Roman"/>
          <w:color w:val="000000"/>
          <w:sz w:val="24"/>
          <w:szCs w:val="24"/>
          <w:lang w:eastAsia="es-MX"/>
        </w:rPr>
        <w:t>n cuenta las siguientes propuestas</w:t>
      </w:r>
      <w:r w:rsidR="00832F81" w:rsidRPr="00FA6905">
        <w:rPr>
          <w:rFonts w:ascii="Times New Roman" w:eastAsia="Times New Roman" w:hAnsi="Times New Roman" w:cs="Times New Roman"/>
          <w:color w:val="000000"/>
          <w:sz w:val="24"/>
          <w:szCs w:val="24"/>
          <w:lang w:eastAsia="es-MX"/>
        </w:rPr>
        <w:t xml:space="preserve"> y su concreta j</w:t>
      </w:r>
      <w:r w:rsidR="00923829">
        <w:rPr>
          <w:rFonts w:ascii="Times New Roman" w:eastAsia="Times New Roman" w:hAnsi="Times New Roman" w:cs="Times New Roman"/>
          <w:color w:val="000000"/>
          <w:sz w:val="24"/>
          <w:szCs w:val="24"/>
          <w:lang w:eastAsia="es-MX"/>
        </w:rPr>
        <w:t>ustificación de contenidos</w:t>
      </w:r>
      <w:r w:rsidR="00832F81" w:rsidRPr="00FA6905">
        <w:rPr>
          <w:rFonts w:ascii="Times New Roman" w:eastAsia="Times New Roman" w:hAnsi="Times New Roman" w:cs="Times New Roman"/>
          <w:color w:val="000000"/>
          <w:sz w:val="24"/>
          <w:szCs w:val="24"/>
          <w:lang w:eastAsia="es-MX"/>
        </w:rPr>
        <w:t xml:space="preserve"> sugerido</w:t>
      </w:r>
      <w:r w:rsidR="00923829">
        <w:rPr>
          <w:rFonts w:ascii="Times New Roman" w:eastAsia="Times New Roman" w:hAnsi="Times New Roman" w:cs="Times New Roman"/>
          <w:color w:val="000000"/>
          <w:sz w:val="24"/>
          <w:szCs w:val="24"/>
          <w:lang w:eastAsia="es-MX"/>
        </w:rPr>
        <w:t>s:</w:t>
      </w:r>
      <w:r w:rsidR="00832F81" w:rsidRPr="00FA6905">
        <w:rPr>
          <w:rFonts w:ascii="Times New Roman" w:eastAsia="Times New Roman" w:hAnsi="Times New Roman" w:cs="Times New Roman"/>
          <w:color w:val="000000"/>
          <w:sz w:val="24"/>
          <w:szCs w:val="24"/>
          <w:lang w:eastAsia="es-MX"/>
        </w:rPr>
        <w:t xml:space="preserve"> </w:t>
      </w:r>
    </w:p>
    <w:p w14:paraId="0C135F55" w14:textId="77777777" w:rsidR="00923829" w:rsidRPr="00FA6905" w:rsidRDefault="00923829" w:rsidP="00832F81">
      <w:pPr>
        <w:spacing w:after="0" w:line="360" w:lineRule="auto"/>
        <w:jc w:val="both"/>
        <w:textAlignment w:val="baseline"/>
        <w:rPr>
          <w:rFonts w:ascii="Times New Roman" w:eastAsia="Times New Roman" w:hAnsi="Times New Roman" w:cs="Times New Roman"/>
          <w:color w:val="000000"/>
          <w:sz w:val="24"/>
          <w:szCs w:val="24"/>
          <w:lang w:eastAsia="es-MX"/>
        </w:rPr>
      </w:pPr>
    </w:p>
    <w:p w14:paraId="0E111AB3" w14:textId="7A2BCFF7" w:rsidR="00832F81" w:rsidRDefault="006E58A5"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b/>
          <w:bCs/>
          <w:color w:val="000000"/>
          <w:sz w:val="24"/>
          <w:szCs w:val="24"/>
          <w:lang w:eastAsia="es-MX"/>
        </w:rPr>
        <w:t>C</w:t>
      </w:r>
      <w:r w:rsidRPr="00FA6905">
        <w:rPr>
          <w:rFonts w:ascii="Times New Roman" w:eastAsia="Times New Roman" w:hAnsi="Times New Roman" w:cs="Times New Roman"/>
          <w:b/>
          <w:bCs/>
          <w:color w:val="000000"/>
          <w:sz w:val="24"/>
          <w:szCs w:val="24"/>
          <w:lang w:eastAsia="es-MX"/>
        </w:rPr>
        <w:t>ontrol emocional</w:t>
      </w:r>
      <w:r w:rsidR="00FB43B7" w:rsidRPr="00FA6905">
        <w:rPr>
          <w:rFonts w:ascii="Times New Roman" w:eastAsia="Times New Roman" w:hAnsi="Times New Roman" w:cs="Times New Roman"/>
          <w:color w:val="000000"/>
          <w:sz w:val="24"/>
          <w:szCs w:val="24"/>
          <w:lang w:eastAsia="es-MX"/>
        </w:rPr>
        <w:t xml:space="preserve"> </w:t>
      </w:r>
    </w:p>
    <w:p w14:paraId="74B8FE5E" w14:textId="35340C46" w:rsidR="00923829" w:rsidRPr="00FA6905" w:rsidRDefault="00923829" w:rsidP="00923829">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Tipos de emociones</w:t>
      </w:r>
      <w:r>
        <w:rPr>
          <w:rFonts w:ascii="Times New Roman" w:eastAsia="Times New Roman" w:hAnsi="Times New Roman" w:cs="Times New Roman"/>
          <w:color w:val="000000"/>
          <w:sz w:val="24"/>
          <w:szCs w:val="24"/>
          <w:lang w:eastAsia="es-MX"/>
        </w:rPr>
        <w:t xml:space="preserve">; </w:t>
      </w:r>
      <w:r w:rsidRPr="00FA6905">
        <w:rPr>
          <w:rFonts w:ascii="Times New Roman" w:eastAsia="Times New Roman" w:hAnsi="Times New Roman" w:cs="Times New Roman"/>
          <w:color w:val="000000"/>
          <w:sz w:val="24"/>
          <w:szCs w:val="24"/>
          <w:lang w:eastAsia="es-MX"/>
        </w:rPr>
        <w:t>Inteligencia emocional</w:t>
      </w:r>
      <w:r>
        <w:rPr>
          <w:rFonts w:ascii="Times New Roman" w:eastAsia="Times New Roman" w:hAnsi="Times New Roman" w:cs="Times New Roman"/>
          <w:color w:val="000000"/>
          <w:sz w:val="24"/>
          <w:szCs w:val="24"/>
          <w:lang w:eastAsia="es-MX"/>
        </w:rPr>
        <w:t xml:space="preserve">; </w:t>
      </w:r>
      <w:r w:rsidRPr="00FA6905">
        <w:rPr>
          <w:rFonts w:ascii="Times New Roman" w:eastAsia="Times New Roman" w:hAnsi="Times New Roman" w:cs="Times New Roman"/>
          <w:color w:val="000000"/>
          <w:sz w:val="24"/>
          <w:szCs w:val="24"/>
          <w:lang w:eastAsia="es-MX"/>
        </w:rPr>
        <w:t>Solución de conflictos</w:t>
      </w:r>
      <w:r>
        <w:rPr>
          <w:rFonts w:ascii="Times New Roman" w:eastAsia="Times New Roman" w:hAnsi="Times New Roman" w:cs="Times New Roman"/>
          <w:color w:val="000000"/>
          <w:sz w:val="24"/>
          <w:szCs w:val="24"/>
          <w:lang w:eastAsia="es-MX"/>
        </w:rPr>
        <w:t xml:space="preserve">; </w:t>
      </w:r>
      <w:r w:rsidRPr="00FA6905">
        <w:rPr>
          <w:rFonts w:ascii="Times New Roman" w:eastAsia="Times New Roman" w:hAnsi="Times New Roman" w:cs="Times New Roman"/>
          <w:color w:val="000000"/>
          <w:sz w:val="24"/>
          <w:szCs w:val="24"/>
          <w:lang w:eastAsia="es-MX"/>
        </w:rPr>
        <w:t>Expresión y manejo de emociones</w:t>
      </w:r>
      <w:r>
        <w:rPr>
          <w:rFonts w:ascii="Times New Roman" w:eastAsia="Times New Roman" w:hAnsi="Times New Roman" w:cs="Times New Roman"/>
          <w:color w:val="000000"/>
          <w:sz w:val="24"/>
          <w:szCs w:val="24"/>
          <w:lang w:eastAsia="es-MX"/>
        </w:rPr>
        <w:t>; Cultura de la paz.</w:t>
      </w:r>
    </w:p>
    <w:p w14:paraId="4139FF8C" w14:textId="4068D53D" w:rsidR="00832F81" w:rsidRPr="00FA6905" w:rsidRDefault="00923829"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b/>
          <w:bCs/>
          <w:color w:val="000000"/>
          <w:sz w:val="24"/>
          <w:szCs w:val="24"/>
          <w:lang w:eastAsia="es-MX"/>
        </w:rPr>
        <w:t>Objetivo</w:t>
      </w:r>
      <w:r w:rsidR="00832F81" w:rsidRPr="00FA6905">
        <w:rPr>
          <w:rFonts w:ascii="Times New Roman" w:eastAsia="Times New Roman" w:hAnsi="Times New Roman" w:cs="Times New Roman"/>
          <w:b/>
          <w:bCs/>
          <w:color w:val="000000"/>
          <w:sz w:val="24"/>
          <w:szCs w:val="24"/>
          <w:lang w:eastAsia="es-MX"/>
        </w:rPr>
        <w:t>:</w:t>
      </w:r>
      <w:r>
        <w:rPr>
          <w:rFonts w:ascii="Times New Roman" w:eastAsia="Times New Roman" w:hAnsi="Times New Roman" w:cs="Times New Roman"/>
          <w:color w:val="000000"/>
          <w:sz w:val="24"/>
          <w:szCs w:val="24"/>
          <w:lang w:eastAsia="es-MX"/>
        </w:rPr>
        <w:t xml:space="preserve"> E</w:t>
      </w:r>
      <w:r w:rsidR="00832F81" w:rsidRPr="00FA6905">
        <w:rPr>
          <w:rFonts w:ascii="Times New Roman" w:eastAsia="Times New Roman" w:hAnsi="Times New Roman" w:cs="Times New Roman"/>
          <w:color w:val="000000"/>
          <w:sz w:val="24"/>
          <w:szCs w:val="24"/>
          <w:lang w:eastAsia="es-MX"/>
        </w:rPr>
        <w:t xml:space="preserve">nseñar a los alumnos una correcta </w:t>
      </w:r>
      <w:r w:rsidR="00FB43B7" w:rsidRPr="00FA6905">
        <w:rPr>
          <w:rFonts w:ascii="Times New Roman" w:eastAsia="Times New Roman" w:hAnsi="Times New Roman" w:cs="Times New Roman"/>
          <w:color w:val="000000"/>
          <w:sz w:val="24"/>
          <w:szCs w:val="24"/>
          <w:lang w:eastAsia="es-MX"/>
        </w:rPr>
        <w:t>autogestión</w:t>
      </w:r>
      <w:r w:rsidR="00832F81" w:rsidRPr="00FA6905">
        <w:rPr>
          <w:rFonts w:ascii="Times New Roman" w:eastAsia="Times New Roman" w:hAnsi="Times New Roman" w:cs="Times New Roman"/>
          <w:color w:val="000000"/>
          <w:sz w:val="24"/>
          <w:szCs w:val="24"/>
          <w:lang w:eastAsia="es-MX"/>
        </w:rPr>
        <w:t xml:space="preserve"> emocional, al mismo tiempo brinda herramientas para resolver problemas emocionales y sociales, los cuales se encuentre en su entorno, fortaleciendo sus relaciones intrapersonales, dando espacio al uso del dialogo como principales herramientas para la solución de conflictos mediante el uso de dialogo.</w:t>
      </w:r>
    </w:p>
    <w:p w14:paraId="43E9C8E2" w14:textId="4A87DE9C" w:rsidR="00832F81" w:rsidRPr="00FA6905" w:rsidRDefault="00832F81" w:rsidP="00832F81">
      <w:pPr>
        <w:spacing w:after="0" w:line="360" w:lineRule="auto"/>
        <w:jc w:val="both"/>
        <w:textAlignment w:val="baseline"/>
        <w:rPr>
          <w:rFonts w:ascii="Times New Roman" w:eastAsia="Times New Roman" w:hAnsi="Times New Roman" w:cs="Times New Roman"/>
          <w:b/>
          <w:bCs/>
          <w:color w:val="000000"/>
          <w:sz w:val="24"/>
          <w:szCs w:val="24"/>
          <w:lang w:eastAsia="es-MX"/>
        </w:rPr>
      </w:pPr>
    </w:p>
    <w:p w14:paraId="6B9A2FDF" w14:textId="28C797B2" w:rsidR="00832F81" w:rsidRDefault="007C7FA0" w:rsidP="00832F81">
      <w:pPr>
        <w:spacing w:after="0" w:line="360" w:lineRule="auto"/>
        <w:jc w:val="both"/>
        <w:textAlignment w:val="baseline"/>
        <w:rPr>
          <w:rFonts w:ascii="Times New Roman" w:eastAsia="Times New Roman" w:hAnsi="Times New Roman" w:cs="Times New Roman"/>
          <w:b/>
          <w:bCs/>
          <w:color w:val="000000"/>
          <w:sz w:val="24"/>
          <w:szCs w:val="24"/>
          <w:lang w:eastAsia="es-MX"/>
        </w:rPr>
      </w:pPr>
      <w:r>
        <w:rPr>
          <w:rFonts w:ascii="Times New Roman" w:eastAsia="Times New Roman" w:hAnsi="Times New Roman" w:cs="Times New Roman"/>
          <w:b/>
          <w:bCs/>
          <w:color w:val="000000"/>
          <w:sz w:val="24"/>
          <w:szCs w:val="24"/>
          <w:lang w:eastAsia="es-MX"/>
        </w:rPr>
        <w:lastRenderedPageBreak/>
        <w:t>M</w:t>
      </w:r>
      <w:r w:rsidR="00832F81" w:rsidRPr="007C7FA0">
        <w:rPr>
          <w:rFonts w:ascii="Times New Roman" w:eastAsia="Times New Roman" w:hAnsi="Times New Roman" w:cs="Times New Roman"/>
          <w:b/>
          <w:bCs/>
          <w:color w:val="000000"/>
          <w:sz w:val="24"/>
          <w:szCs w:val="24"/>
          <w:lang w:eastAsia="es-MX"/>
        </w:rPr>
        <w:t>ecanismos alternos de solución de conflictos</w:t>
      </w:r>
    </w:p>
    <w:p w14:paraId="152B5BFA" w14:textId="4AA30EE5" w:rsidR="00832F81" w:rsidRDefault="00923829"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b/>
          <w:bCs/>
          <w:color w:val="000000"/>
          <w:sz w:val="24"/>
          <w:szCs w:val="24"/>
          <w:lang w:eastAsia="es-MX"/>
        </w:rPr>
        <w:t xml:space="preserve">Objetivo: </w:t>
      </w:r>
      <w:r>
        <w:rPr>
          <w:rFonts w:ascii="Times New Roman" w:eastAsia="Times New Roman" w:hAnsi="Times New Roman" w:cs="Times New Roman"/>
          <w:color w:val="000000"/>
          <w:sz w:val="24"/>
          <w:szCs w:val="24"/>
          <w:lang w:eastAsia="es-MX"/>
        </w:rPr>
        <w:t>Da</w:t>
      </w:r>
      <w:r w:rsidR="00832F81" w:rsidRPr="00FA6905">
        <w:rPr>
          <w:rFonts w:ascii="Times New Roman" w:eastAsia="Times New Roman" w:hAnsi="Times New Roman" w:cs="Times New Roman"/>
          <w:color w:val="000000"/>
          <w:sz w:val="24"/>
          <w:szCs w:val="24"/>
          <w:lang w:eastAsia="es-MX"/>
        </w:rPr>
        <w:t xml:space="preserve">r a conocer mediante temas fáciles, </w:t>
      </w:r>
      <w:r w:rsidR="00FB43B7" w:rsidRPr="00FA6905">
        <w:rPr>
          <w:rFonts w:ascii="Times New Roman" w:eastAsia="Times New Roman" w:hAnsi="Times New Roman" w:cs="Times New Roman"/>
          <w:color w:val="000000"/>
          <w:sz w:val="24"/>
          <w:szCs w:val="24"/>
          <w:lang w:eastAsia="es-MX"/>
        </w:rPr>
        <w:t>cuáles</w:t>
      </w:r>
      <w:r w:rsidR="00832F81" w:rsidRPr="00FA6905">
        <w:rPr>
          <w:rFonts w:ascii="Times New Roman" w:eastAsia="Times New Roman" w:hAnsi="Times New Roman" w:cs="Times New Roman"/>
          <w:color w:val="000000"/>
          <w:sz w:val="24"/>
          <w:szCs w:val="24"/>
          <w:lang w:eastAsia="es-MX"/>
        </w:rPr>
        <w:t xml:space="preserve"> son los principales mecanismos alternos de solución de conflictos a los alumnos, mediante ejemplos y practicas fáciles y simples, al mismo tiempo generando que el alumno se interese en temas relacionados a la cultura de la paz y el dialogo, logrando que sus conocimientos tengan alcances no solo dentro de las aulas de la escuela, sino en sus diferentes esferas sociales.</w:t>
      </w:r>
    </w:p>
    <w:p w14:paraId="6C7F5376" w14:textId="77777777" w:rsidR="00923829" w:rsidRPr="00FA6905" w:rsidRDefault="00923829" w:rsidP="00832F81">
      <w:pPr>
        <w:spacing w:after="0" w:line="360" w:lineRule="auto"/>
        <w:jc w:val="both"/>
        <w:textAlignment w:val="baseline"/>
        <w:rPr>
          <w:rFonts w:ascii="Times New Roman" w:eastAsia="Times New Roman" w:hAnsi="Times New Roman" w:cs="Times New Roman"/>
          <w:color w:val="000000"/>
          <w:sz w:val="24"/>
          <w:szCs w:val="24"/>
          <w:lang w:eastAsia="es-MX"/>
        </w:rPr>
      </w:pPr>
    </w:p>
    <w:p w14:paraId="7384F8C3" w14:textId="0CB8C9A7" w:rsidR="00832F81" w:rsidRPr="00FA6905" w:rsidRDefault="002E423F"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b/>
          <w:bCs/>
          <w:color w:val="000000"/>
          <w:sz w:val="24"/>
          <w:szCs w:val="24"/>
          <w:lang w:eastAsia="es-MX"/>
        </w:rPr>
        <w:t>P</w:t>
      </w:r>
      <w:r w:rsidR="00832F81" w:rsidRPr="002E423F">
        <w:rPr>
          <w:rFonts w:ascii="Times New Roman" w:eastAsia="Times New Roman" w:hAnsi="Times New Roman" w:cs="Times New Roman"/>
          <w:b/>
          <w:bCs/>
          <w:color w:val="000000"/>
          <w:sz w:val="24"/>
          <w:szCs w:val="24"/>
          <w:lang w:eastAsia="es-MX"/>
        </w:rPr>
        <w:t>rincipios de los M</w:t>
      </w:r>
      <w:r>
        <w:rPr>
          <w:rFonts w:ascii="Times New Roman" w:eastAsia="Times New Roman" w:hAnsi="Times New Roman" w:cs="Times New Roman"/>
          <w:b/>
          <w:bCs/>
          <w:color w:val="000000"/>
          <w:sz w:val="24"/>
          <w:szCs w:val="24"/>
          <w:lang w:eastAsia="es-MX"/>
        </w:rPr>
        <w:t>ASC</w:t>
      </w:r>
      <w:r w:rsidR="00832F81" w:rsidRPr="00FA6905">
        <w:rPr>
          <w:rFonts w:ascii="Times New Roman" w:eastAsia="Times New Roman" w:hAnsi="Times New Roman" w:cs="Times New Roman"/>
          <w:color w:val="000000"/>
          <w:sz w:val="24"/>
          <w:szCs w:val="24"/>
          <w:lang w:eastAsia="es-MX"/>
        </w:rPr>
        <w:t xml:space="preserve"> </w:t>
      </w:r>
    </w:p>
    <w:p w14:paraId="4139F4BC" w14:textId="6C440703" w:rsidR="00832F81" w:rsidRDefault="002E423F"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Pr>
          <w:rFonts w:ascii="Times New Roman" w:eastAsia="Times New Roman" w:hAnsi="Times New Roman" w:cs="Times New Roman"/>
          <w:color w:val="000000"/>
          <w:sz w:val="24"/>
          <w:szCs w:val="24"/>
          <w:lang w:eastAsia="es-MX"/>
        </w:rPr>
        <w:t>F</w:t>
      </w:r>
      <w:r w:rsidR="00832F81" w:rsidRPr="00FA6905">
        <w:rPr>
          <w:rFonts w:ascii="Times New Roman" w:eastAsia="Times New Roman" w:hAnsi="Times New Roman" w:cs="Times New Roman"/>
          <w:color w:val="000000"/>
          <w:sz w:val="24"/>
          <w:szCs w:val="24"/>
          <w:lang w:eastAsia="es-MX"/>
        </w:rPr>
        <w:t>ormas alternativas de solución de conflictos</w:t>
      </w:r>
      <w:r w:rsidR="007C7FA0">
        <w:rPr>
          <w:rFonts w:ascii="Times New Roman" w:eastAsia="Times New Roman" w:hAnsi="Times New Roman" w:cs="Times New Roman"/>
          <w:color w:val="000000"/>
          <w:sz w:val="24"/>
          <w:szCs w:val="24"/>
          <w:lang w:eastAsia="es-MX"/>
        </w:rPr>
        <w:t xml:space="preserve">; </w:t>
      </w:r>
      <w:r w:rsidR="00923829">
        <w:rPr>
          <w:rFonts w:ascii="Times New Roman" w:eastAsia="Times New Roman" w:hAnsi="Times New Roman" w:cs="Times New Roman"/>
          <w:color w:val="000000"/>
          <w:sz w:val="24"/>
          <w:szCs w:val="24"/>
          <w:lang w:eastAsia="es-MX"/>
        </w:rPr>
        <w:t xml:space="preserve">principios de los MASC; </w:t>
      </w:r>
      <w:r w:rsidR="00832F81" w:rsidRPr="00FA6905">
        <w:rPr>
          <w:rFonts w:ascii="Times New Roman" w:eastAsia="Times New Roman" w:hAnsi="Times New Roman" w:cs="Times New Roman"/>
          <w:color w:val="000000"/>
          <w:sz w:val="24"/>
          <w:szCs w:val="24"/>
          <w:lang w:eastAsia="es-MX"/>
        </w:rPr>
        <w:t>comunicación asertiva</w:t>
      </w:r>
      <w:r w:rsidR="007C7FA0">
        <w:rPr>
          <w:rFonts w:ascii="Times New Roman" w:eastAsia="Times New Roman" w:hAnsi="Times New Roman" w:cs="Times New Roman"/>
          <w:color w:val="000000"/>
          <w:sz w:val="24"/>
          <w:szCs w:val="24"/>
          <w:lang w:eastAsia="es-MX"/>
        </w:rPr>
        <w:t xml:space="preserve">; </w:t>
      </w:r>
      <w:r w:rsidR="00832F81" w:rsidRPr="00FA6905">
        <w:rPr>
          <w:rFonts w:ascii="Times New Roman" w:eastAsia="Times New Roman" w:hAnsi="Times New Roman" w:cs="Times New Roman"/>
          <w:color w:val="000000"/>
          <w:sz w:val="24"/>
          <w:szCs w:val="24"/>
          <w:lang w:eastAsia="es-MX"/>
        </w:rPr>
        <w:t>tipos de conflicto</w:t>
      </w:r>
      <w:r w:rsidR="00923829">
        <w:rPr>
          <w:rFonts w:ascii="Times New Roman" w:eastAsia="Times New Roman" w:hAnsi="Times New Roman" w:cs="Times New Roman"/>
          <w:color w:val="000000"/>
          <w:sz w:val="24"/>
          <w:szCs w:val="24"/>
          <w:lang w:eastAsia="es-MX"/>
        </w:rPr>
        <w:t>.</w:t>
      </w:r>
    </w:p>
    <w:p w14:paraId="4E647FA1" w14:textId="77777777" w:rsidR="00923829" w:rsidRPr="00FA6905" w:rsidRDefault="00923829" w:rsidP="00832F81">
      <w:pPr>
        <w:spacing w:after="0" w:line="360" w:lineRule="auto"/>
        <w:jc w:val="both"/>
        <w:textAlignment w:val="baseline"/>
        <w:rPr>
          <w:rFonts w:ascii="Times New Roman" w:eastAsia="Times New Roman" w:hAnsi="Times New Roman" w:cs="Times New Roman"/>
          <w:color w:val="000000"/>
          <w:sz w:val="24"/>
          <w:szCs w:val="24"/>
          <w:lang w:eastAsia="es-MX"/>
        </w:rPr>
      </w:pPr>
    </w:p>
    <w:p w14:paraId="19EF647F" w14:textId="2D3D94B4" w:rsidR="00832F81" w:rsidRPr="002E423F" w:rsidRDefault="002E423F" w:rsidP="00832F81">
      <w:pPr>
        <w:spacing w:after="0" w:line="360" w:lineRule="auto"/>
        <w:jc w:val="both"/>
        <w:textAlignment w:val="baseline"/>
        <w:rPr>
          <w:rFonts w:ascii="Times New Roman" w:eastAsia="Times New Roman" w:hAnsi="Times New Roman" w:cs="Times New Roman"/>
          <w:b/>
          <w:bCs/>
          <w:color w:val="000000"/>
          <w:sz w:val="24"/>
          <w:szCs w:val="24"/>
          <w:lang w:eastAsia="es-MX"/>
        </w:rPr>
      </w:pPr>
      <w:r>
        <w:rPr>
          <w:rFonts w:ascii="Times New Roman" w:eastAsia="Times New Roman" w:hAnsi="Times New Roman" w:cs="Times New Roman"/>
          <w:b/>
          <w:bCs/>
          <w:color w:val="000000"/>
          <w:sz w:val="24"/>
          <w:szCs w:val="24"/>
          <w:lang w:eastAsia="es-MX"/>
        </w:rPr>
        <w:t>C</w:t>
      </w:r>
      <w:r w:rsidR="00923829">
        <w:rPr>
          <w:rFonts w:ascii="Times New Roman" w:eastAsia="Times New Roman" w:hAnsi="Times New Roman" w:cs="Times New Roman"/>
          <w:b/>
          <w:bCs/>
          <w:color w:val="000000"/>
          <w:sz w:val="24"/>
          <w:szCs w:val="24"/>
          <w:lang w:eastAsia="es-MX"/>
        </w:rPr>
        <w:t>írculos de paz y diá</w:t>
      </w:r>
      <w:r w:rsidR="00832F81" w:rsidRPr="002E423F">
        <w:rPr>
          <w:rFonts w:ascii="Times New Roman" w:eastAsia="Times New Roman" w:hAnsi="Times New Roman" w:cs="Times New Roman"/>
          <w:b/>
          <w:bCs/>
          <w:color w:val="000000"/>
          <w:sz w:val="24"/>
          <w:szCs w:val="24"/>
          <w:lang w:eastAsia="es-MX"/>
        </w:rPr>
        <w:t xml:space="preserve">logo </w:t>
      </w:r>
    </w:p>
    <w:p w14:paraId="0FEF10AA" w14:textId="662DA6B2"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b/>
          <w:bCs/>
          <w:color w:val="000000"/>
          <w:sz w:val="24"/>
          <w:szCs w:val="24"/>
          <w:lang w:eastAsia="es-MX"/>
        </w:rPr>
        <w:t xml:space="preserve">Objetivo: </w:t>
      </w:r>
      <w:r w:rsidRPr="00FA6905">
        <w:rPr>
          <w:rFonts w:ascii="Times New Roman" w:eastAsia="Times New Roman" w:hAnsi="Times New Roman" w:cs="Times New Roman"/>
          <w:color w:val="000000"/>
          <w:sz w:val="24"/>
          <w:szCs w:val="24"/>
          <w:lang w:eastAsia="es-MX"/>
        </w:rPr>
        <w:t xml:space="preserve">mostrar a los alumnos y profesores cuales son las diferentes ventajas que tienen los distintos círculos (círculos de paz, círculos de dialogo, círculos de sanación ETC) </w:t>
      </w:r>
      <w:r w:rsidR="00FB43B7" w:rsidRPr="00FA6905">
        <w:rPr>
          <w:rFonts w:ascii="Times New Roman" w:eastAsia="Times New Roman" w:hAnsi="Times New Roman" w:cs="Times New Roman"/>
          <w:color w:val="000000"/>
          <w:sz w:val="24"/>
          <w:szCs w:val="24"/>
          <w:lang w:eastAsia="es-MX"/>
        </w:rPr>
        <w:t>así</w:t>
      </w:r>
      <w:r w:rsidRPr="00FA6905">
        <w:rPr>
          <w:rFonts w:ascii="Times New Roman" w:eastAsia="Times New Roman" w:hAnsi="Times New Roman" w:cs="Times New Roman"/>
          <w:color w:val="000000"/>
          <w:sz w:val="24"/>
          <w:szCs w:val="24"/>
          <w:lang w:eastAsia="es-MX"/>
        </w:rPr>
        <w:t xml:space="preserve"> como su correcta aplicación dentro de este ambiente</w:t>
      </w:r>
      <w:r w:rsidRPr="00E500EF">
        <w:rPr>
          <w:rFonts w:ascii="Times New Roman" w:eastAsia="Times New Roman" w:hAnsi="Times New Roman" w:cs="Times New Roman"/>
          <w:sz w:val="24"/>
          <w:szCs w:val="24"/>
          <w:lang w:eastAsia="es-MX"/>
        </w:rPr>
        <w:t xml:space="preserve">, para detectar y solucionar conflictos de una manera positiva, para que el ambiente escolar sea mejor </w:t>
      </w:r>
      <w:r w:rsidRPr="00FA6905">
        <w:rPr>
          <w:rFonts w:ascii="Times New Roman" w:eastAsia="Times New Roman" w:hAnsi="Times New Roman" w:cs="Times New Roman"/>
          <w:color w:val="000000"/>
          <w:sz w:val="24"/>
          <w:szCs w:val="24"/>
          <w:lang w:eastAsia="es-MX"/>
        </w:rPr>
        <w:t>y disminuir los niveles de conflictos dentro y fuera de las escuelas</w:t>
      </w:r>
    </w:p>
    <w:p w14:paraId="53147E5C" w14:textId="45BF4F2C" w:rsidR="002E423F" w:rsidRPr="00923829" w:rsidRDefault="00832F81" w:rsidP="00832F81">
      <w:pPr>
        <w:spacing w:after="0" w:line="360" w:lineRule="auto"/>
        <w:jc w:val="both"/>
        <w:textAlignment w:val="baseline"/>
        <w:rPr>
          <w:rFonts w:ascii="Times New Roman" w:eastAsia="Times New Roman" w:hAnsi="Times New Roman" w:cs="Times New Roman"/>
          <w:b/>
          <w:color w:val="000000"/>
          <w:sz w:val="24"/>
          <w:szCs w:val="24"/>
          <w:lang w:eastAsia="es-MX"/>
        </w:rPr>
      </w:pPr>
      <w:r w:rsidRPr="00923829">
        <w:rPr>
          <w:rFonts w:ascii="Times New Roman" w:eastAsia="Times New Roman" w:hAnsi="Times New Roman" w:cs="Times New Roman"/>
          <w:b/>
          <w:color w:val="000000"/>
          <w:sz w:val="24"/>
          <w:szCs w:val="24"/>
          <w:lang w:eastAsia="es-MX"/>
        </w:rPr>
        <w:t>Principios de los círculos restaurativos</w:t>
      </w:r>
    </w:p>
    <w:p w14:paraId="1C725E0C" w14:textId="0669D03E" w:rsidR="00832F81" w:rsidRPr="00FA6905" w:rsidRDefault="00832F81" w:rsidP="00832F81">
      <w:pPr>
        <w:spacing w:after="0" w:line="360" w:lineRule="auto"/>
        <w:jc w:val="both"/>
        <w:textAlignment w:val="baseline"/>
        <w:rPr>
          <w:rFonts w:ascii="Times New Roman" w:eastAsia="Times New Roman" w:hAnsi="Times New Roman" w:cs="Times New Roman"/>
          <w:color w:val="000000"/>
          <w:sz w:val="24"/>
          <w:szCs w:val="24"/>
          <w:lang w:eastAsia="es-MX"/>
        </w:rPr>
      </w:pPr>
      <w:r w:rsidRPr="00FA6905">
        <w:rPr>
          <w:rFonts w:ascii="Times New Roman" w:eastAsia="Times New Roman" w:hAnsi="Times New Roman" w:cs="Times New Roman"/>
          <w:color w:val="000000"/>
          <w:sz w:val="24"/>
          <w:szCs w:val="24"/>
          <w:lang w:eastAsia="es-MX"/>
        </w:rPr>
        <w:t>Tipos de círculos</w:t>
      </w:r>
      <w:r w:rsidR="00327E78">
        <w:rPr>
          <w:rFonts w:ascii="Times New Roman" w:eastAsia="Times New Roman" w:hAnsi="Times New Roman" w:cs="Times New Roman"/>
          <w:color w:val="000000"/>
          <w:sz w:val="24"/>
          <w:szCs w:val="24"/>
          <w:lang w:eastAsia="es-MX"/>
        </w:rPr>
        <w:t xml:space="preserve">; </w:t>
      </w:r>
      <w:r w:rsidRPr="00FA6905">
        <w:rPr>
          <w:rFonts w:ascii="Times New Roman" w:eastAsia="Times New Roman" w:hAnsi="Times New Roman" w:cs="Times New Roman"/>
          <w:color w:val="000000"/>
          <w:sz w:val="24"/>
          <w:szCs w:val="24"/>
          <w:lang w:eastAsia="es-MX"/>
        </w:rPr>
        <w:t>Fortalezas de las personas</w:t>
      </w:r>
      <w:r w:rsidR="00327E78">
        <w:rPr>
          <w:rFonts w:ascii="Times New Roman" w:eastAsia="Times New Roman" w:hAnsi="Times New Roman" w:cs="Times New Roman"/>
          <w:color w:val="000000"/>
          <w:sz w:val="24"/>
          <w:szCs w:val="24"/>
          <w:lang w:eastAsia="es-MX"/>
        </w:rPr>
        <w:t xml:space="preserve"> y t</w:t>
      </w:r>
      <w:r w:rsidRPr="00FA6905">
        <w:rPr>
          <w:rFonts w:ascii="Times New Roman" w:eastAsia="Times New Roman" w:hAnsi="Times New Roman" w:cs="Times New Roman"/>
          <w:color w:val="000000"/>
          <w:sz w:val="24"/>
          <w:szCs w:val="24"/>
          <w:lang w:eastAsia="es-MX"/>
        </w:rPr>
        <w:t>ipos de conflictos</w:t>
      </w:r>
      <w:r w:rsidR="00C41C49">
        <w:rPr>
          <w:rFonts w:ascii="Times New Roman" w:eastAsia="Times New Roman" w:hAnsi="Times New Roman" w:cs="Times New Roman"/>
          <w:color w:val="000000"/>
          <w:sz w:val="24"/>
          <w:szCs w:val="24"/>
          <w:lang w:eastAsia="es-MX"/>
        </w:rPr>
        <w:t>.</w:t>
      </w:r>
    </w:p>
    <w:p w14:paraId="6A8EA0BD" w14:textId="5E9BE7F8" w:rsidR="00832F81" w:rsidRDefault="00832F81" w:rsidP="00832F81">
      <w:pPr>
        <w:spacing w:after="0" w:line="360" w:lineRule="auto"/>
        <w:jc w:val="both"/>
        <w:textAlignment w:val="baseline"/>
        <w:rPr>
          <w:rFonts w:ascii="Times New Roman" w:eastAsia="Times New Roman" w:hAnsi="Times New Roman" w:cs="Times New Roman"/>
          <w:b/>
          <w:bCs/>
          <w:color w:val="FF0000"/>
          <w:sz w:val="24"/>
          <w:szCs w:val="24"/>
          <w:lang w:eastAsia="es-MX"/>
        </w:rPr>
      </w:pPr>
    </w:p>
    <w:p w14:paraId="2A8B3784" w14:textId="5F66535F" w:rsidR="001871AC" w:rsidRPr="004C4428" w:rsidRDefault="00973D07" w:rsidP="004C4428">
      <w:pPr>
        <w:spacing w:after="0" w:line="360" w:lineRule="auto"/>
        <w:jc w:val="both"/>
        <w:textAlignment w:val="baseline"/>
        <w:rPr>
          <w:rFonts w:ascii="Times New Roman" w:eastAsia="Times New Roman" w:hAnsi="Times New Roman" w:cs="Times New Roman"/>
          <w:sz w:val="24"/>
          <w:szCs w:val="24"/>
          <w:lang w:eastAsia="es-MX"/>
        </w:rPr>
      </w:pPr>
      <w:r>
        <w:rPr>
          <w:rFonts w:ascii="Times New Roman" w:eastAsia="Times New Roman" w:hAnsi="Times New Roman" w:cs="Times New Roman"/>
          <w:sz w:val="24"/>
          <w:szCs w:val="24"/>
          <w:lang w:eastAsia="es-MX"/>
        </w:rPr>
        <w:t xml:space="preserve">Es </w:t>
      </w:r>
      <w:r w:rsidR="00E500EF" w:rsidRPr="00E500EF">
        <w:rPr>
          <w:rFonts w:ascii="Times New Roman" w:eastAsia="Times New Roman" w:hAnsi="Times New Roman" w:cs="Times New Roman"/>
          <w:sz w:val="24"/>
          <w:szCs w:val="24"/>
          <w:lang w:eastAsia="es-MX"/>
        </w:rPr>
        <w:t xml:space="preserve">necesario entender </w:t>
      </w:r>
      <w:r>
        <w:rPr>
          <w:rFonts w:ascii="Times New Roman" w:eastAsia="Times New Roman" w:hAnsi="Times New Roman" w:cs="Times New Roman"/>
          <w:sz w:val="24"/>
          <w:szCs w:val="24"/>
          <w:lang w:eastAsia="es-MX"/>
        </w:rPr>
        <w:t>que los temas que se deben abordar, deben</w:t>
      </w:r>
      <w:r w:rsidR="00E500EF" w:rsidRPr="00E500EF">
        <w:rPr>
          <w:rFonts w:ascii="Times New Roman" w:eastAsia="Times New Roman" w:hAnsi="Times New Roman" w:cs="Times New Roman"/>
          <w:sz w:val="24"/>
          <w:szCs w:val="24"/>
          <w:lang w:eastAsia="es-MX"/>
        </w:rPr>
        <w:t xml:space="preserve"> de ser flexibles y de una fácil comprensión, para así poder desarrollar al máximo las diferentes fortalezas tanto emocionales como sociales de los alumnos, brindándoles herramientas</w:t>
      </w:r>
      <w:r w:rsidR="00E50159">
        <w:rPr>
          <w:rFonts w:ascii="Times New Roman" w:eastAsia="Times New Roman" w:hAnsi="Times New Roman" w:cs="Times New Roman"/>
          <w:sz w:val="24"/>
          <w:szCs w:val="24"/>
          <w:lang w:eastAsia="es-MX"/>
        </w:rPr>
        <w:t xml:space="preserve"> no solo para la escuela sino bien para su vida diaria</w:t>
      </w:r>
      <w:r w:rsidR="00E500EF" w:rsidRPr="00E500EF">
        <w:rPr>
          <w:rFonts w:ascii="Times New Roman" w:eastAsia="Times New Roman" w:hAnsi="Times New Roman" w:cs="Times New Roman"/>
          <w:sz w:val="24"/>
          <w:szCs w:val="24"/>
          <w:lang w:eastAsia="es-MX"/>
        </w:rPr>
        <w:t>, fortaleciendo el tejido social dentro de los salones de clase, brindando una confianza mayor a los alumnos para que ellos mismos gestionen sus emociones al estar frente a un conflicto tanto personal como intrapersonal, teniendo como consecuencia de manera positiva una correcta promoción de la cultura de la paz, no solo al interior de los espacios educativos, sino fuera de ellos, alcanzando los di</w:t>
      </w:r>
      <w:r w:rsidR="004C4428">
        <w:rPr>
          <w:rFonts w:ascii="Times New Roman" w:eastAsia="Times New Roman" w:hAnsi="Times New Roman" w:cs="Times New Roman"/>
          <w:sz w:val="24"/>
          <w:szCs w:val="24"/>
          <w:lang w:eastAsia="es-MX"/>
        </w:rPr>
        <w:t>ferentes esferas de desarrollo.</w:t>
      </w:r>
    </w:p>
    <w:p w14:paraId="7CB95D34" w14:textId="6D6F34C9" w:rsidR="00832F81" w:rsidRPr="00FA6905" w:rsidRDefault="00E50159" w:rsidP="00DE04D8">
      <w:pPr>
        <w:pStyle w:val="Ttulo1"/>
        <w:spacing w:after="240"/>
        <w:rPr>
          <w:rFonts w:eastAsiaTheme="minorHAnsi"/>
          <w:smallCaps w:val="0"/>
          <w:sz w:val="24"/>
          <w:szCs w:val="24"/>
          <w:lang w:val="es-MX" w:eastAsia="en-US"/>
          <w14:shadow w14:blurRad="0" w14:dist="0" w14:dir="0" w14:sx="0" w14:sy="0" w14:kx="0" w14:ky="0" w14:algn="none">
            <w14:srgbClr w14:val="000000"/>
          </w14:shadow>
        </w:rPr>
      </w:pPr>
      <w:bookmarkStart w:id="45" w:name="_Toc158373863"/>
      <w:r>
        <w:rPr>
          <w:rFonts w:eastAsiaTheme="minorHAnsi"/>
          <w:smallCaps w:val="0"/>
          <w:sz w:val="24"/>
          <w:szCs w:val="24"/>
          <w:lang w:val="es-MX" w:eastAsia="en-US"/>
          <w14:shadow w14:blurRad="0" w14:dist="0" w14:dir="0" w14:sx="0" w14:sy="0" w14:kx="0" w14:ky="0" w14:algn="none">
            <w14:srgbClr w14:val="000000"/>
          </w14:shadow>
        </w:rPr>
        <w:lastRenderedPageBreak/>
        <w:t xml:space="preserve">4.5. La mediación como campo formativo </w:t>
      </w:r>
      <w:r w:rsidR="001871AC" w:rsidRPr="00FA6905">
        <w:rPr>
          <w:rFonts w:eastAsiaTheme="minorHAnsi"/>
          <w:smallCaps w:val="0"/>
          <w:sz w:val="24"/>
          <w:szCs w:val="24"/>
          <w:lang w:val="es-MX" w:eastAsia="en-US"/>
          <w14:shadow w14:blurRad="0" w14:dist="0" w14:dir="0" w14:sx="0" w14:sy="0" w14:kx="0" w14:ky="0" w14:algn="none">
            <w14:srgbClr w14:val="000000"/>
          </w14:shadow>
        </w:rPr>
        <w:t>que promueve la cultura de la paz</w:t>
      </w:r>
      <w:bookmarkEnd w:id="45"/>
      <w:r w:rsidR="001871AC" w:rsidRPr="00FA6905">
        <w:rPr>
          <w:rFonts w:eastAsiaTheme="minorHAnsi"/>
          <w:smallCaps w:val="0"/>
          <w:sz w:val="24"/>
          <w:szCs w:val="24"/>
          <w:lang w:val="es-MX" w:eastAsia="en-US"/>
          <w14:shadow w14:blurRad="0" w14:dist="0" w14:dir="0" w14:sx="0" w14:sy="0" w14:kx="0" w14:ky="0" w14:algn="none">
            <w14:srgbClr w14:val="000000"/>
          </w14:shadow>
        </w:rPr>
        <w:t xml:space="preserve"> </w:t>
      </w:r>
    </w:p>
    <w:p w14:paraId="33A25B11" w14:textId="672BF444" w:rsidR="00832F81" w:rsidRDefault="00832F81" w:rsidP="00832F81">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 xml:space="preserve">Al </w:t>
      </w:r>
      <w:r w:rsidR="00E50159">
        <w:rPr>
          <w:rFonts w:ascii="Times New Roman" w:hAnsi="Times New Roman" w:cs="Times New Roman"/>
          <w:sz w:val="24"/>
          <w:szCs w:val="24"/>
        </w:rPr>
        <w:t>interpretar a los MASC</w:t>
      </w:r>
      <w:r w:rsidRPr="00FA6905">
        <w:rPr>
          <w:rFonts w:ascii="Times New Roman" w:hAnsi="Times New Roman" w:cs="Times New Roman"/>
          <w:sz w:val="24"/>
          <w:szCs w:val="24"/>
        </w:rPr>
        <w:t xml:space="preserve">, como una </w:t>
      </w:r>
      <w:r w:rsidR="00E50159">
        <w:rPr>
          <w:rFonts w:ascii="Times New Roman" w:hAnsi="Times New Roman" w:cs="Times New Roman"/>
          <w:sz w:val="24"/>
          <w:szCs w:val="24"/>
        </w:rPr>
        <w:t>suma de contenidos</w:t>
      </w:r>
      <w:r w:rsidRPr="00FA6905">
        <w:rPr>
          <w:rFonts w:ascii="Times New Roman" w:hAnsi="Times New Roman" w:cs="Times New Roman"/>
          <w:sz w:val="24"/>
          <w:szCs w:val="24"/>
        </w:rPr>
        <w:t>, donde el alumno genera un conocimiento propositivo, mediante el cual va a desarrollar herramientas tanto personales como para solucionar y crear nuevas herramientas y habilidades sociales, como se</w:t>
      </w:r>
      <w:r w:rsidR="00E50159">
        <w:rPr>
          <w:rFonts w:ascii="Times New Roman" w:hAnsi="Times New Roman" w:cs="Times New Roman"/>
          <w:sz w:val="24"/>
          <w:szCs w:val="24"/>
        </w:rPr>
        <w:t xml:space="preserve"> ha mencionado, teniendo profeso</w:t>
      </w:r>
      <w:r w:rsidRPr="00FA6905">
        <w:rPr>
          <w:rFonts w:ascii="Times New Roman" w:hAnsi="Times New Roman" w:cs="Times New Roman"/>
          <w:sz w:val="24"/>
          <w:szCs w:val="24"/>
        </w:rPr>
        <w:t xml:space="preserve">res que conozcan de manera </w:t>
      </w:r>
      <w:r w:rsidR="004C4428" w:rsidRPr="00FA6905">
        <w:rPr>
          <w:rFonts w:ascii="Times New Roman" w:hAnsi="Times New Roman" w:cs="Times New Roman"/>
          <w:sz w:val="24"/>
          <w:szCs w:val="24"/>
        </w:rPr>
        <w:t>práctica</w:t>
      </w:r>
      <w:r w:rsidRPr="00FA6905">
        <w:rPr>
          <w:rFonts w:ascii="Times New Roman" w:hAnsi="Times New Roman" w:cs="Times New Roman"/>
          <w:sz w:val="24"/>
          <w:szCs w:val="24"/>
        </w:rPr>
        <w:t xml:space="preserve"> y teórica los MASC, da espacio para despertar el interés de los diferentes alumnos para gestionar mejor sus conflictos, dado al mismo tiempo la </w:t>
      </w:r>
      <w:r w:rsidR="00FB43B7" w:rsidRPr="00FA6905">
        <w:rPr>
          <w:rFonts w:ascii="Times New Roman" w:hAnsi="Times New Roman" w:cs="Times New Roman"/>
          <w:sz w:val="24"/>
          <w:szCs w:val="24"/>
        </w:rPr>
        <w:t>apertura</w:t>
      </w:r>
      <w:r w:rsidRPr="00FA6905">
        <w:rPr>
          <w:rFonts w:ascii="Times New Roman" w:hAnsi="Times New Roman" w:cs="Times New Roman"/>
          <w:sz w:val="24"/>
          <w:szCs w:val="24"/>
        </w:rPr>
        <w:t xml:space="preserve"> al </w:t>
      </w:r>
      <w:r w:rsidR="00FB43B7" w:rsidRPr="00FA6905">
        <w:rPr>
          <w:rFonts w:ascii="Times New Roman" w:hAnsi="Times New Roman" w:cs="Times New Roman"/>
          <w:sz w:val="24"/>
          <w:szCs w:val="24"/>
        </w:rPr>
        <w:t>diálogo</w:t>
      </w:r>
      <w:r w:rsidRPr="00FA6905">
        <w:rPr>
          <w:rFonts w:ascii="Times New Roman" w:hAnsi="Times New Roman" w:cs="Times New Roman"/>
          <w:sz w:val="24"/>
          <w:szCs w:val="24"/>
        </w:rPr>
        <w:t xml:space="preserve"> para que se acerquen a las figuras de autoridad dentro de las instituciones educativas, para que se focalicen puntos rojos de conflictos y los gestionen de manera correcta.</w:t>
      </w:r>
    </w:p>
    <w:p w14:paraId="648D2AFB" w14:textId="6FE602E9" w:rsidR="00E50159" w:rsidRPr="00FA6905" w:rsidRDefault="00E50159" w:rsidP="00832F81">
      <w:pPr>
        <w:spacing w:line="360" w:lineRule="auto"/>
        <w:jc w:val="both"/>
        <w:rPr>
          <w:rFonts w:ascii="Times New Roman" w:hAnsi="Times New Roman" w:cs="Times New Roman"/>
          <w:sz w:val="24"/>
          <w:szCs w:val="24"/>
        </w:rPr>
      </w:pPr>
      <w:r>
        <w:rPr>
          <w:rFonts w:ascii="Times New Roman" w:hAnsi="Times New Roman" w:cs="Times New Roman"/>
          <w:sz w:val="24"/>
          <w:szCs w:val="24"/>
        </w:rPr>
        <w:t>Es necesaria la implementación dentro del eje articulador “interculturalidad critica” a los MASC y que el contenido a su vez sea revisado minuciosamente por especialistas en la materia con apoyo de un Licenciado en pedagogía para que todos los conocimientos que sean de su interés y acorde al nivel</w:t>
      </w:r>
      <w:r w:rsidR="00A232E7">
        <w:rPr>
          <w:rFonts w:ascii="Times New Roman" w:hAnsi="Times New Roman" w:cs="Times New Roman"/>
          <w:sz w:val="24"/>
          <w:szCs w:val="24"/>
        </w:rPr>
        <w:t xml:space="preserve"> o fase que estén cursando, ya que al ser contenidos destinados para diferentes fases estos pueden ser abordados desde diferentes perspectivas </w:t>
      </w:r>
      <w:r w:rsidR="00C41C49">
        <w:rPr>
          <w:rFonts w:ascii="Times New Roman" w:hAnsi="Times New Roman" w:cs="Times New Roman"/>
          <w:sz w:val="24"/>
          <w:szCs w:val="24"/>
        </w:rPr>
        <w:t>de acuerdo con</w:t>
      </w:r>
      <w:r w:rsidR="00A232E7">
        <w:rPr>
          <w:rFonts w:ascii="Times New Roman" w:hAnsi="Times New Roman" w:cs="Times New Roman"/>
          <w:sz w:val="24"/>
          <w:szCs w:val="24"/>
        </w:rPr>
        <w:t xml:space="preserve"> la persona o colectivos.</w:t>
      </w:r>
    </w:p>
    <w:p w14:paraId="15012F2D" w14:textId="417709C0" w:rsidR="00434372" w:rsidRPr="00FA6905" w:rsidRDefault="00832F81" w:rsidP="00434372">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Tomando en cuenta las habilidades y ventajas que los MASC ofrecen dentro de un ambiente escolar son infinitas, teniendo como resultado que la cultura de la paz sea fomentada de una manera correcta por porte de toda la p</w:t>
      </w:r>
      <w:r w:rsidR="00A232E7">
        <w:rPr>
          <w:rFonts w:ascii="Times New Roman" w:hAnsi="Times New Roman" w:cs="Times New Roman"/>
          <w:sz w:val="24"/>
          <w:szCs w:val="24"/>
        </w:rPr>
        <w:t xml:space="preserve">oblación estudiantil, gestores </w:t>
      </w:r>
      <w:r w:rsidR="00C41C49">
        <w:rPr>
          <w:rFonts w:ascii="Times New Roman" w:hAnsi="Times New Roman" w:cs="Times New Roman"/>
          <w:sz w:val="24"/>
          <w:szCs w:val="24"/>
        </w:rPr>
        <w:t>educativos</w:t>
      </w:r>
      <w:r w:rsidRPr="00FA6905">
        <w:rPr>
          <w:rFonts w:ascii="Times New Roman" w:hAnsi="Times New Roman" w:cs="Times New Roman"/>
          <w:sz w:val="24"/>
          <w:szCs w:val="24"/>
        </w:rPr>
        <w:t>, administrativos y los padres, ya que el cambio de paradigma de la visión del conflicto afecta de manera positiva todas las esferas de desarrollo del alumno.</w:t>
      </w:r>
    </w:p>
    <w:p w14:paraId="749CB158" w14:textId="146E20C4" w:rsidR="00FB43B7" w:rsidRPr="00DE04D8" w:rsidRDefault="00DE04D8" w:rsidP="00070285">
      <w:pPr>
        <w:spacing w:line="360" w:lineRule="auto"/>
        <w:jc w:val="both"/>
        <w:rPr>
          <w:rFonts w:ascii="Times New Roman" w:hAnsi="Times New Roman" w:cs="Times New Roman"/>
          <w:b/>
          <w:bCs/>
          <w:sz w:val="28"/>
          <w:szCs w:val="28"/>
        </w:rPr>
      </w:pPr>
      <w:r w:rsidRPr="00DE04D8">
        <w:rPr>
          <w:rFonts w:ascii="Times New Roman" w:hAnsi="Times New Roman" w:cs="Times New Roman"/>
          <w:b/>
          <w:bCs/>
          <w:sz w:val="28"/>
          <w:szCs w:val="28"/>
        </w:rPr>
        <w:t>Conclusiones</w:t>
      </w:r>
    </w:p>
    <w:p w14:paraId="75BA1621" w14:textId="23AA010B" w:rsidR="00070285" w:rsidRPr="00FA6905" w:rsidRDefault="00A232E7" w:rsidP="00070285">
      <w:pPr>
        <w:spacing w:line="360" w:lineRule="auto"/>
        <w:jc w:val="both"/>
        <w:rPr>
          <w:rFonts w:ascii="Times New Roman" w:hAnsi="Times New Roman" w:cs="Times New Roman"/>
          <w:b/>
          <w:bCs/>
          <w:sz w:val="24"/>
          <w:szCs w:val="24"/>
        </w:rPr>
      </w:pPr>
      <w:r>
        <w:rPr>
          <w:rFonts w:ascii="Times New Roman" w:hAnsi="Times New Roman" w:cs="Times New Roman"/>
          <w:sz w:val="24"/>
          <w:szCs w:val="24"/>
        </w:rPr>
        <w:t>Tanto el sector educativo como l</w:t>
      </w:r>
      <w:r w:rsidR="00070285" w:rsidRPr="00FA6905">
        <w:rPr>
          <w:rFonts w:ascii="Times New Roman" w:hAnsi="Times New Roman" w:cs="Times New Roman"/>
          <w:sz w:val="24"/>
          <w:szCs w:val="24"/>
        </w:rPr>
        <w:t xml:space="preserve">os diferentes Mecanismos Alternos de solución de Controversias utilizados en el estado </w:t>
      </w:r>
      <w:r w:rsidR="00C41C49" w:rsidRPr="00FA6905">
        <w:rPr>
          <w:rFonts w:ascii="Times New Roman" w:hAnsi="Times New Roman" w:cs="Times New Roman"/>
          <w:sz w:val="24"/>
          <w:szCs w:val="24"/>
        </w:rPr>
        <w:t>mexicano</w:t>
      </w:r>
      <w:r w:rsidR="00070285" w:rsidRPr="00FA6905">
        <w:rPr>
          <w:rFonts w:ascii="Times New Roman" w:hAnsi="Times New Roman" w:cs="Times New Roman"/>
          <w:sz w:val="24"/>
          <w:szCs w:val="24"/>
        </w:rPr>
        <w:t xml:space="preserve"> han sufrido de manera constante cambios en su aplicación, ya que el dinamismo de la sociedad mexicana así lo requiere, adaptando a las necesidades </w:t>
      </w:r>
      <w:r w:rsidR="00FB43B7" w:rsidRPr="00FA6905">
        <w:rPr>
          <w:rFonts w:ascii="Times New Roman" w:hAnsi="Times New Roman" w:cs="Times New Roman"/>
          <w:sz w:val="24"/>
          <w:szCs w:val="24"/>
        </w:rPr>
        <w:t>específicas</w:t>
      </w:r>
      <w:r w:rsidR="00070285" w:rsidRPr="00FA6905">
        <w:rPr>
          <w:rFonts w:ascii="Times New Roman" w:hAnsi="Times New Roman" w:cs="Times New Roman"/>
          <w:sz w:val="24"/>
          <w:szCs w:val="24"/>
        </w:rPr>
        <w:t xml:space="preserve"> de cada caso en e</w:t>
      </w:r>
      <w:r>
        <w:rPr>
          <w:rFonts w:ascii="Times New Roman" w:hAnsi="Times New Roman" w:cs="Times New Roman"/>
          <w:sz w:val="24"/>
          <w:szCs w:val="24"/>
        </w:rPr>
        <w:t>l cual se tratan de implementar</w:t>
      </w:r>
      <w:r w:rsidR="004E45C5" w:rsidRPr="00FA6905">
        <w:rPr>
          <w:rFonts w:ascii="Times New Roman" w:hAnsi="Times New Roman" w:cs="Times New Roman"/>
          <w:sz w:val="24"/>
          <w:szCs w:val="24"/>
        </w:rPr>
        <w:t>.</w:t>
      </w:r>
    </w:p>
    <w:p w14:paraId="44CD00BF" w14:textId="210250ED" w:rsidR="004E45C5" w:rsidRDefault="004E45C5" w:rsidP="00070285">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Por otra parte, como se ha mencionado, tenemos diferentes marcos legales, los cuales prevén el uso de los MASC en la materia escolar, brindando un amplio panorama para el uso de estos, pero es necesario la modificación de</w:t>
      </w:r>
      <w:r w:rsidR="0070561C">
        <w:rPr>
          <w:rFonts w:ascii="Times New Roman" w:hAnsi="Times New Roman" w:cs="Times New Roman"/>
          <w:sz w:val="24"/>
          <w:szCs w:val="24"/>
        </w:rPr>
        <w:t xml:space="preserve"> estas normas,</w:t>
      </w:r>
      <w:r w:rsidRPr="00FA6905">
        <w:rPr>
          <w:rFonts w:ascii="Times New Roman" w:hAnsi="Times New Roman" w:cs="Times New Roman"/>
          <w:sz w:val="24"/>
          <w:szCs w:val="24"/>
        </w:rPr>
        <w:t xml:space="preserve"> para que no solo sea una manera alternativa por la cual los alumnos pueden solucionar conflictos, sino una materia que ayude </w:t>
      </w:r>
      <w:r w:rsidRPr="00FA6905">
        <w:rPr>
          <w:rFonts w:ascii="Times New Roman" w:hAnsi="Times New Roman" w:cs="Times New Roman"/>
          <w:sz w:val="24"/>
          <w:szCs w:val="24"/>
        </w:rPr>
        <w:lastRenderedPageBreak/>
        <w:t xml:space="preserve">a correcta </w:t>
      </w:r>
      <w:r w:rsidR="00A232E7" w:rsidRPr="00FA6905">
        <w:rPr>
          <w:rFonts w:ascii="Times New Roman" w:hAnsi="Times New Roman" w:cs="Times New Roman"/>
          <w:sz w:val="24"/>
          <w:szCs w:val="24"/>
        </w:rPr>
        <w:t>frotación</w:t>
      </w:r>
      <w:r w:rsidRPr="00FA6905">
        <w:rPr>
          <w:rFonts w:ascii="Times New Roman" w:hAnsi="Times New Roman" w:cs="Times New Roman"/>
          <w:sz w:val="24"/>
          <w:szCs w:val="24"/>
        </w:rPr>
        <w:t xml:space="preserve"> de los conflictos y la pr</w:t>
      </w:r>
      <w:r w:rsidR="0070561C">
        <w:rPr>
          <w:rFonts w:ascii="Times New Roman" w:hAnsi="Times New Roman" w:cs="Times New Roman"/>
          <w:sz w:val="24"/>
          <w:szCs w:val="24"/>
        </w:rPr>
        <w:t xml:space="preserve">omoción de la cultura de la paz en este caso la nueva escuela mexicana al reformarse busca el dinamismo dentro de las instituciones y el fortalecimiento de la educación, alcanzando niveles de enseñanza y aprendizaje considerables donde tanto como alumnos y gestores de conocimiento sean piezas claves para su desarrollo mutuo. </w:t>
      </w:r>
    </w:p>
    <w:p w14:paraId="47AE3C1C" w14:textId="38B18DE8" w:rsidR="004E45C5" w:rsidRPr="00FA6905" w:rsidRDefault="004E45C5" w:rsidP="002C2DA1">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 xml:space="preserve">Finalmente, </w:t>
      </w:r>
      <w:r w:rsidR="00C41C49">
        <w:rPr>
          <w:rFonts w:ascii="Times New Roman" w:hAnsi="Times New Roman" w:cs="Times New Roman"/>
          <w:sz w:val="24"/>
          <w:szCs w:val="24"/>
        </w:rPr>
        <w:t>es necesario</w:t>
      </w:r>
      <w:r w:rsidRPr="00FA6905">
        <w:rPr>
          <w:rFonts w:ascii="Times New Roman" w:hAnsi="Times New Roman" w:cs="Times New Roman"/>
          <w:sz w:val="24"/>
          <w:szCs w:val="24"/>
        </w:rPr>
        <w:t xml:space="preserve"> mencionar que el presente artículo, tiene como finalidad el reconocimiento y aplicación de </w:t>
      </w:r>
      <w:r w:rsidR="0070561C">
        <w:rPr>
          <w:rFonts w:ascii="Times New Roman" w:hAnsi="Times New Roman" w:cs="Times New Roman"/>
          <w:sz w:val="24"/>
          <w:szCs w:val="24"/>
        </w:rPr>
        <w:t xml:space="preserve">un eje articulador de los MASC en </w:t>
      </w:r>
      <w:r w:rsidR="00917379" w:rsidRPr="00FA6905">
        <w:rPr>
          <w:rFonts w:ascii="Times New Roman" w:hAnsi="Times New Roman" w:cs="Times New Roman"/>
          <w:sz w:val="24"/>
          <w:szCs w:val="24"/>
        </w:rPr>
        <w:t>diferentes niveles educativos</w:t>
      </w:r>
      <w:r w:rsidRPr="00FA6905">
        <w:rPr>
          <w:rFonts w:ascii="Times New Roman" w:hAnsi="Times New Roman" w:cs="Times New Roman"/>
          <w:sz w:val="24"/>
          <w:szCs w:val="24"/>
        </w:rPr>
        <w:t xml:space="preserve"> en México, dándoles múltiples herramientas de gestión tanto emocional como de conflictos dentro y fuera de las instituciones educativas en el país, propiciando el uso del dialogo y el fomento de la cultura de la paz como uno de los ejes y pilares dentro del sistema educativo dentro del país, generando como consecuencia positiva una nueva visión </w:t>
      </w:r>
      <w:r w:rsidR="00FB43B7" w:rsidRPr="00FA6905">
        <w:rPr>
          <w:rFonts w:ascii="Times New Roman" w:hAnsi="Times New Roman" w:cs="Times New Roman"/>
          <w:sz w:val="24"/>
          <w:szCs w:val="24"/>
        </w:rPr>
        <w:t>más</w:t>
      </w:r>
      <w:r w:rsidRPr="00FA6905">
        <w:rPr>
          <w:rFonts w:ascii="Times New Roman" w:hAnsi="Times New Roman" w:cs="Times New Roman"/>
          <w:sz w:val="24"/>
          <w:szCs w:val="24"/>
        </w:rPr>
        <w:t xml:space="preserve"> humanista a la educación del país.</w:t>
      </w:r>
    </w:p>
    <w:p w14:paraId="550CD126" w14:textId="73D024C4" w:rsidR="004E45C5" w:rsidRPr="00DE04D8" w:rsidRDefault="00DE04D8" w:rsidP="00DE04D8">
      <w:pPr>
        <w:pStyle w:val="Ttulo1"/>
        <w:spacing w:after="240"/>
        <w:rPr>
          <w:rFonts w:eastAsiaTheme="minorHAnsi"/>
          <w:smallCaps w:val="0"/>
          <w:lang w:val="es-MX" w:eastAsia="en-US"/>
          <w14:shadow w14:blurRad="0" w14:dist="0" w14:dir="0" w14:sx="0" w14:sy="0" w14:kx="0" w14:ky="0" w14:algn="none">
            <w14:srgbClr w14:val="000000"/>
          </w14:shadow>
        </w:rPr>
      </w:pPr>
      <w:bookmarkStart w:id="46" w:name="_Toc158373864"/>
      <w:r w:rsidRPr="00DE04D8">
        <w:rPr>
          <w:rFonts w:eastAsiaTheme="minorHAnsi"/>
          <w:smallCaps w:val="0"/>
          <w:lang w:val="es-MX" w:eastAsia="en-US"/>
          <w14:shadow w14:blurRad="0" w14:dist="0" w14:dir="0" w14:sx="0" w14:sy="0" w14:kx="0" w14:ky="0" w14:algn="none">
            <w14:srgbClr w14:val="000000"/>
          </w14:shadow>
        </w:rPr>
        <w:t>Propuesta</w:t>
      </w:r>
      <w:bookmarkEnd w:id="46"/>
    </w:p>
    <w:p w14:paraId="6F86CE69" w14:textId="18E6D9A4" w:rsidR="0021437B" w:rsidRDefault="00A253D6" w:rsidP="000702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garantizar la implementación de los MASC es necesario </w:t>
      </w:r>
      <w:r w:rsidR="006E4610" w:rsidRPr="00FA6905">
        <w:rPr>
          <w:rFonts w:ascii="Times New Roman" w:hAnsi="Times New Roman" w:cs="Times New Roman"/>
          <w:sz w:val="24"/>
          <w:szCs w:val="24"/>
        </w:rPr>
        <w:t xml:space="preserve">que se realice una modificación </w:t>
      </w:r>
      <w:r w:rsidR="001B787B">
        <w:rPr>
          <w:rFonts w:ascii="Times New Roman" w:hAnsi="Times New Roman" w:cs="Times New Roman"/>
          <w:sz w:val="24"/>
          <w:szCs w:val="24"/>
        </w:rPr>
        <w:t xml:space="preserve">en el plan de estudios </w:t>
      </w:r>
      <w:r w:rsidR="006E4610" w:rsidRPr="00FA6905">
        <w:rPr>
          <w:rFonts w:ascii="Times New Roman" w:hAnsi="Times New Roman" w:cs="Times New Roman"/>
          <w:sz w:val="24"/>
          <w:szCs w:val="24"/>
        </w:rPr>
        <w:t>pa</w:t>
      </w:r>
      <w:r>
        <w:rPr>
          <w:rFonts w:ascii="Times New Roman" w:hAnsi="Times New Roman" w:cs="Times New Roman"/>
          <w:sz w:val="24"/>
          <w:szCs w:val="24"/>
        </w:rPr>
        <w:t>ra que de manera un tanto obligatoria se considere dentro de los ejes articuladores especialmente en el de “interculturalidad c</w:t>
      </w:r>
      <w:r w:rsidR="00D029F4">
        <w:rPr>
          <w:rFonts w:ascii="Times New Roman" w:hAnsi="Times New Roman" w:cs="Times New Roman"/>
          <w:sz w:val="24"/>
          <w:szCs w:val="24"/>
        </w:rPr>
        <w:t>rí</w:t>
      </w:r>
      <w:r w:rsidR="001B787B">
        <w:rPr>
          <w:rFonts w:ascii="Times New Roman" w:hAnsi="Times New Roman" w:cs="Times New Roman"/>
          <w:sz w:val="24"/>
          <w:szCs w:val="24"/>
        </w:rPr>
        <w:t>tica”</w:t>
      </w:r>
      <w:r w:rsidR="006E4610" w:rsidRPr="00FA6905">
        <w:rPr>
          <w:rFonts w:ascii="Times New Roman" w:hAnsi="Times New Roman" w:cs="Times New Roman"/>
          <w:sz w:val="24"/>
          <w:szCs w:val="24"/>
        </w:rPr>
        <w:t>,</w:t>
      </w:r>
      <w:r w:rsidR="001B787B">
        <w:rPr>
          <w:rFonts w:ascii="Times New Roman" w:hAnsi="Times New Roman" w:cs="Times New Roman"/>
          <w:sz w:val="24"/>
          <w:szCs w:val="24"/>
        </w:rPr>
        <w:t xml:space="preserve"> y además en los campos formativos “ética, naturaleza y sociales”</w:t>
      </w:r>
      <w:r w:rsidR="006E4610" w:rsidRPr="00FA6905">
        <w:rPr>
          <w:rFonts w:ascii="Times New Roman" w:hAnsi="Times New Roman" w:cs="Times New Roman"/>
          <w:sz w:val="24"/>
          <w:szCs w:val="24"/>
        </w:rPr>
        <w:t xml:space="preserve"> </w:t>
      </w:r>
      <w:r w:rsidR="001B787B">
        <w:rPr>
          <w:rFonts w:ascii="Times New Roman" w:hAnsi="Times New Roman" w:cs="Times New Roman"/>
          <w:sz w:val="24"/>
          <w:szCs w:val="24"/>
        </w:rPr>
        <w:t xml:space="preserve">le den más peso a la importancia de los </w:t>
      </w:r>
      <w:proofErr w:type="spellStart"/>
      <w:r w:rsidR="001B787B">
        <w:rPr>
          <w:rFonts w:ascii="Times New Roman" w:hAnsi="Times New Roman" w:cs="Times New Roman"/>
          <w:sz w:val="24"/>
          <w:szCs w:val="24"/>
        </w:rPr>
        <w:t>masc</w:t>
      </w:r>
      <w:proofErr w:type="spellEnd"/>
      <w:r w:rsidR="001B787B">
        <w:rPr>
          <w:rFonts w:ascii="Times New Roman" w:hAnsi="Times New Roman" w:cs="Times New Roman"/>
          <w:sz w:val="24"/>
          <w:szCs w:val="24"/>
        </w:rPr>
        <w:t xml:space="preserve"> con apoyo de la cultura de paz, </w:t>
      </w:r>
      <w:r w:rsidR="006E4610" w:rsidRPr="00FA6905">
        <w:rPr>
          <w:rFonts w:ascii="Times New Roman" w:hAnsi="Times New Roman" w:cs="Times New Roman"/>
          <w:sz w:val="24"/>
          <w:szCs w:val="24"/>
        </w:rPr>
        <w:t xml:space="preserve">para que así </w:t>
      </w:r>
      <w:r>
        <w:rPr>
          <w:rFonts w:ascii="Times New Roman" w:hAnsi="Times New Roman" w:cs="Times New Roman"/>
          <w:sz w:val="24"/>
          <w:szCs w:val="24"/>
        </w:rPr>
        <w:t xml:space="preserve">no solo se busque gestionar los conflictos latentes, si no bien buscar las herramientas necesarias para evitar dichos conflictos </w:t>
      </w:r>
      <w:r w:rsidR="006E4610" w:rsidRPr="00FA6905">
        <w:rPr>
          <w:rFonts w:ascii="Times New Roman" w:hAnsi="Times New Roman" w:cs="Times New Roman"/>
          <w:sz w:val="24"/>
          <w:szCs w:val="24"/>
        </w:rPr>
        <w:t>tanto personales como intrapersonales,</w:t>
      </w:r>
      <w:r>
        <w:rPr>
          <w:rFonts w:ascii="Times New Roman" w:hAnsi="Times New Roman" w:cs="Times New Roman"/>
          <w:sz w:val="24"/>
          <w:szCs w:val="24"/>
        </w:rPr>
        <w:t xml:space="preserve"> la cultura de paz es un te</w:t>
      </w:r>
      <w:r w:rsidR="001B787B">
        <w:rPr>
          <w:rFonts w:ascii="Times New Roman" w:hAnsi="Times New Roman" w:cs="Times New Roman"/>
          <w:sz w:val="24"/>
          <w:szCs w:val="24"/>
        </w:rPr>
        <w:t>ma que sin lugar a duda no podría</w:t>
      </w:r>
      <w:r>
        <w:rPr>
          <w:rFonts w:ascii="Times New Roman" w:hAnsi="Times New Roman" w:cs="Times New Roman"/>
          <w:sz w:val="24"/>
          <w:szCs w:val="24"/>
        </w:rPr>
        <w:t xml:space="preserve"> faltar dentro del campo formativo “ética, naturaleza y sociales”</w:t>
      </w:r>
      <w:r w:rsidR="000C4115">
        <w:rPr>
          <w:rFonts w:ascii="Times New Roman" w:hAnsi="Times New Roman" w:cs="Times New Roman"/>
          <w:sz w:val="24"/>
          <w:szCs w:val="24"/>
        </w:rPr>
        <w:t xml:space="preserve"> ya que en este punto se busca entender la relación que el niño, niña y adolescente tiene en relación a sus círculos sociales y su construcción dentro de la ciudadanía de manera responsable, </w:t>
      </w:r>
      <w:r w:rsidR="001B787B">
        <w:rPr>
          <w:rFonts w:ascii="Times New Roman" w:hAnsi="Times New Roman" w:cs="Times New Roman"/>
          <w:sz w:val="24"/>
          <w:szCs w:val="24"/>
        </w:rPr>
        <w:t>participativa, comunitaria, de la misma manera es importante recalcar que los valores juegan un papel muy importante hablando de educación.</w:t>
      </w:r>
    </w:p>
    <w:p w14:paraId="6FC4CD70" w14:textId="33133BC6" w:rsidR="000C4115" w:rsidRDefault="000C4115" w:rsidP="00070285">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Dentro de los campos formativos existe un sin fin de posibilidades en donde se pueden implementar los MASC, por ende, es importante tomar en consideración la importancia de saber formar a los niños para saber solucionar sus conflictos y esto puede ser mediante dinámicas como círculos de paz, actividades y juegos lúdicos que les enseñen a trabajar tanto individual como en colectivos y que además esto nos ayudara trabajar con posibles </w:t>
      </w:r>
      <w:r>
        <w:rPr>
          <w:rFonts w:ascii="Times New Roman" w:hAnsi="Times New Roman" w:cs="Times New Roman"/>
          <w:sz w:val="24"/>
          <w:szCs w:val="24"/>
        </w:rPr>
        <w:lastRenderedPageBreak/>
        <w:t>alternativas propuestas tant</w:t>
      </w:r>
      <w:r w:rsidR="0021437B">
        <w:rPr>
          <w:rFonts w:ascii="Times New Roman" w:hAnsi="Times New Roman" w:cs="Times New Roman"/>
          <w:sz w:val="24"/>
          <w:szCs w:val="24"/>
        </w:rPr>
        <w:t>o por docentes como por alumnos, de este manera estos se sentirán como parte de estos nuevos conocimientos y así se reforzara su sentido de pertenencia.</w:t>
      </w:r>
    </w:p>
    <w:p w14:paraId="1D976E64" w14:textId="10C7A446" w:rsidR="00C65554" w:rsidRDefault="000C4115" w:rsidP="00070285">
      <w:pPr>
        <w:spacing w:line="360" w:lineRule="auto"/>
        <w:jc w:val="both"/>
        <w:rPr>
          <w:rFonts w:ascii="Times New Roman" w:hAnsi="Times New Roman" w:cs="Times New Roman"/>
          <w:sz w:val="24"/>
          <w:szCs w:val="24"/>
        </w:rPr>
      </w:pPr>
      <w:r>
        <w:rPr>
          <w:rFonts w:ascii="Times New Roman" w:hAnsi="Times New Roman" w:cs="Times New Roman"/>
          <w:sz w:val="24"/>
          <w:szCs w:val="24"/>
        </w:rPr>
        <w:t>A</w:t>
      </w:r>
      <w:r w:rsidR="006E4610" w:rsidRPr="00FA6905">
        <w:rPr>
          <w:rFonts w:ascii="Times New Roman" w:hAnsi="Times New Roman" w:cs="Times New Roman"/>
          <w:sz w:val="24"/>
          <w:szCs w:val="24"/>
        </w:rPr>
        <w:t>l mismo tiempo</w:t>
      </w:r>
      <w:r w:rsidR="0021437B">
        <w:rPr>
          <w:rFonts w:ascii="Times New Roman" w:hAnsi="Times New Roman" w:cs="Times New Roman"/>
          <w:sz w:val="24"/>
          <w:szCs w:val="24"/>
        </w:rPr>
        <w:t xml:space="preserve"> se busca</w:t>
      </w:r>
      <w:r w:rsidR="006E4610" w:rsidRPr="00FA6905">
        <w:rPr>
          <w:rFonts w:ascii="Times New Roman" w:hAnsi="Times New Roman" w:cs="Times New Roman"/>
          <w:sz w:val="24"/>
          <w:szCs w:val="24"/>
        </w:rPr>
        <w:t xml:space="preserve"> una con</w:t>
      </w:r>
      <w:r w:rsidR="00A253D6">
        <w:rPr>
          <w:rFonts w:ascii="Times New Roman" w:hAnsi="Times New Roman" w:cs="Times New Roman"/>
          <w:sz w:val="24"/>
          <w:szCs w:val="24"/>
        </w:rPr>
        <w:t>s</w:t>
      </w:r>
      <w:r w:rsidR="006E4610" w:rsidRPr="00FA6905">
        <w:rPr>
          <w:rFonts w:ascii="Times New Roman" w:hAnsi="Times New Roman" w:cs="Times New Roman"/>
          <w:sz w:val="24"/>
          <w:szCs w:val="24"/>
        </w:rPr>
        <w:t>tante capacitación por parte de las instituciones de educación, hacia los profesores, para que tengan el perfil adecuado en la e</w:t>
      </w:r>
      <w:r w:rsidR="0021437B">
        <w:rPr>
          <w:rFonts w:ascii="Times New Roman" w:hAnsi="Times New Roman" w:cs="Times New Roman"/>
          <w:sz w:val="24"/>
          <w:szCs w:val="24"/>
        </w:rPr>
        <w:t>nseñanza de dichos mecanismos, que se eje de pensar de una manera metódica y se dé pie a nuevos conocimientos, nuevas formas de prevenir, afrontar y dar solución a posibles obstáculos, esto quiere decir que es de suma importancia la formación del docente ya que será un factor clave para que el estudiante conozco y desarrolle sus habilidades.</w:t>
      </w:r>
    </w:p>
    <w:p w14:paraId="27A6C879" w14:textId="6732C07E" w:rsidR="00427E69" w:rsidRDefault="00427E69" w:rsidP="00070285">
      <w:pPr>
        <w:spacing w:line="360" w:lineRule="auto"/>
        <w:jc w:val="both"/>
        <w:rPr>
          <w:rFonts w:ascii="Times New Roman" w:hAnsi="Times New Roman" w:cs="Times New Roman"/>
          <w:sz w:val="24"/>
          <w:szCs w:val="24"/>
        </w:rPr>
      </w:pPr>
      <w:r w:rsidRPr="00FA6905">
        <w:rPr>
          <w:rFonts w:ascii="Times New Roman" w:hAnsi="Times New Roman" w:cs="Times New Roman"/>
          <w:sz w:val="24"/>
          <w:szCs w:val="24"/>
        </w:rPr>
        <w:t xml:space="preserve">De esta manera, es por la cual se considera que se pueden disminuir de una manera considerable las conductas agresivas de los estudiantes al interior de los espacios educativos, dando espacio a una correcta protección a su integridad, proporcionando enseñanzas positivas para la </w:t>
      </w:r>
      <w:r w:rsidR="0021437B">
        <w:rPr>
          <w:rFonts w:ascii="Times New Roman" w:hAnsi="Times New Roman" w:cs="Times New Roman"/>
          <w:sz w:val="24"/>
          <w:szCs w:val="24"/>
        </w:rPr>
        <w:t xml:space="preserve">sana interpretación </w:t>
      </w:r>
      <w:r w:rsidRPr="00FA6905">
        <w:rPr>
          <w:rFonts w:ascii="Times New Roman" w:hAnsi="Times New Roman" w:cs="Times New Roman"/>
          <w:sz w:val="24"/>
          <w:szCs w:val="24"/>
        </w:rPr>
        <w:t>de los diferentes conflictos que existan al interior como al exterior de los espacios académicos.</w:t>
      </w:r>
    </w:p>
    <w:p w14:paraId="1952D4FA" w14:textId="05488E86" w:rsidR="00F0704E" w:rsidRDefault="00F0704E" w:rsidP="00AC2978">
      <w:pPr>
        <w:spacing w:after="0" w:line="240" w:lineRule="auto"/>
        <w:jc w:val="both"/>
        <w:rPr>
          <w:rFonts w:ascii="Times New Roman" w:hAnsi="Times New Roman" w:cs="Times New Roman"/>
          <w:bCs/>
          <w:sz w:val="24"/>
          <w:szCs w:val="24"/>
        </w:rPr>
      </w:pPr>
    </w:p>
    <w:p w14:paraId="4B9056F6" w14:textId="77777777" w:rsidR="0021437B" w:rsidRPr="0021437B" w:rsidRDefault="0021437B" w:rsidP="00AC2978">
      <w:pPr>
        <w:spacing w:after="0" w:line="240" w:lineRule="auto"/>
        <w:jc w:val="both"/>
        <w:rPr>
          <w:rFonts w:ascii="Times New Roman" w:hAnsi="Times New Roman" w:cs="Times New Roman"/>
          <w:bCs/>
          <w:sz w:val="28"/>
          <w:szCs w:val="28"/>
        </w:rPr>
      </w:pPr>
    </w:p>
    <w:p w14:paraId="22DE45F8" w14:textId="77777777" w:rsidR="00F0704E" w:rsidRDefault="00F0704E" w:rsidP="00AC2978">
      <w:pPr>
        <w:spacing w:after="0" w:line="240" w:lineRule="auto"/>
        <w:jc w:val="both"/>
        <w:rPr>
          <w:rFonts w:ascii="Times New Roman" w:hAnsi="Times New Roman" w:cs="Times New Roman"/>
          <w:b/>
          <w:bCs/>
          <w:sz w:val="28"/>
          <w:szCs w:val="28"/>
        </w:rPr>
      </w:pPr>
    </w:p>
    <w:p w14:paraId="575302DB" w14:textId="77777777" w:rsidR="00F0704E" w:rsidRDefault="00F0704E" w:rsidP="00AC2978">
      <w:pPr>
        <w:spacing w:after="0" w:line="240" w:lineRule="auto"/>
        <w:jc w:val="both"/>
        <w:rPr>
          <w:rFonts w:ascii="Times New Roman" w:hAnsi="Times New Roman" w:cs="Times New Roman"/>
          <w:b/>
          <w:bCs/>
          <w:sz w:val="28"/>
          <w:szCs w:val="28"/>
        </w:rPr>
      </w:pPr>
    </w:p>
    <w:p w14:paraId="1D001A96" w14:textId="77777777" w:rsidR="00F0704E" w:rsidRDefault="00F0704E" w:rsidP="00AC2978">
      <w:pPr>
        <w:spacing w:after="0" w:line="240" w:lineRule="auto"/>
        <w:jc w:val="both"/>
        <w:rPr>
          <w:rFonts w:ascii="Times New Roman" w:hAnsi="Times New Roman" w:cs="Times New Roman"/>
          <w:b/>
          <w:bCs/>
          <w:sz w:val="28"/>
          <w:szCs w:val="28"/>
        </w:rPr>
      </w:pPr>
    </w:p>
    <w:p w14:paraId="0C6A3B28" w14:textId="77777777" w:rsidR="00F12D1A" w:rsidRDefault="00F12D1A" w:rsidP="00AC2978">
      <w:pPr>
        <w:spacing w:after="0" w:line="240" w:lineRule="auto"/>
        <w:jc w:val="both"/>
        <w:rPr>
          <w:rFonts w:ascii="Times New Roman" w:hAnsi="Times New Roman" w:cs="Times New Roman"/>
          <w:b/>
          <w:bCs/>
          <w:sz w:val="28"/>
          <w:szCs w:val="28"/>
        </w:rPr>
      </w:pPr>
    </w:p>
    <w:p w14:paraId="6C8DF51E" w14:textId="77777777" w:rsidR="00F12D1A" w:rsidRDefault="00F12D1A" w:rsidP="00AC2978">
      <w:pPr>
        <w:spacing w:after="0" w:line="240" w:lineRule="auto"/>
        <w:jc w:val="both"/>
        <w:rPr>
          <w:rFonts w:ascii="Times New Roman" w:hAnsi="Times New Roman" w:cs="Times New Roman"/>
          <w:b/>
          <w:bCs/>
          <w:sz w:val="28"/>
          <w:szCs w:val="28"/>
        </w:rPr>
      </w:pPr>
    </w:p>
    <w:p w14:paraId="58F62CBB" w14:textId="77777777" w:rsidR="00F12D1A" w:rsidRDefault="00F12D1A" w:rsidP="00AC2978">
      <w:pPr>
        <w:spacing w:after="0" w:line="240" w:lineRule="auto"/>
        <w:jc w:val="both"/>
        <w:rPr>
          <w:rFonts w:ascii="Times New Roman" w:hAnsi="Times New Roman" w:cs="Times New Roman"/>
          <w:b/>
          <w:bCs/>
          <w:sz w:val="28"/>
          <w:szCs w:val="28"/>
        </w:rPr>
      </w:pPr>
    </w:p>
    <w:p w14:paraId="7993C20D" w14:textId="77777777" w:rsidR="00F12D1A" w:rsidRDefault="00F12D1A" w:rsidP="00AC2978">
      <w:pPr>
        <w:spacing w:after="0" w:line="240" w:lineRule="auto"/>
        <w:jc w:val="both"/>
        <w:rPr>
          <w:rFonts w:ascii="Times New Roman" w:hAnsi="Times New Roman" w:cs="Times New Roman"/>
          <w:b/>
          <w:bCs/>
          <w:sz w:val="28"/>
          <w:szCs w:val="28"/>
        </w:rPr>
      </w:pPr>
    </w:p>
    <w:p w14:paraId="6EC2291F" w14:textId="77777777" w:rsidR="00F12D1A" w:rsidRDefault="00F12D1A" w:rsidP="00AC2978">
      <w:pPr>
        <w:spacing w:after="0" w:line="240" w:lineRule="auto"/>
        <w:jc w:val="both"/>
        <w:rPr>
          <w:rFonts w:ascii="Times New Roman" w:hAnsi="Times New Roman" w:cs="Times New Roman"/>
          <w:b/>
          <w:bCs/>
          <w:sz w:val="28"/>
          <w:szCs w:val="28"/>
        </w:rPr>
      </w:pPr>
    </w:p>
    <w:p w14:paraId="71E589C5" w14:textId="77777777" w:rsidR="00F12D1A" w:rsidRDefault="00F12D1A" w:rsidP="00AC2978">
      <w:pPr>
        <w:spacing w:after="0" w:line="240" w:lineRule="auto"/>
        <w:jc w:val="both"/>
        <w:rPr>
          <w:rFonts w:ascii="Times New Roman" w:hAnsi="Times New Roman" w:cs="Times New Roman"/>
          <w:b/>
          <w:bCs/>
          <w:sz w:val="28"/>
          <w:szCs w:val="28"/>
        </w:rPr>
      </w:pPr>
    </w:p>
    <w:p w14:paraId="6103788E" w14:textId="77777777" w:rsidR="00F12D1A" w:rsidRDefault="00F12D1A" w:rsidP="00AC2978">
      <w:pPr>
        <w:spacing w:after="0" w:line="240" w:lineRule="auto"/>
        <w:jc w:val="both"/>
        <w:rPr>
          <w:rFonts w:ascii="Times New Roman" w:hAnsi="Times New Roman" w:cs="Times New Roman"/>
          <w:b/>
          <w:bCs/>
          <w:sz w:val="28"/>
          <w:szCs w:val="28"/>
        </w:rPr>
      </w:pPr>
    </w:p>
    <w:p w14:paraId="4C1BEC5D" w14:textId="77777777" w:rsidR="00F12D1A" w:rsidRDefault="00F12D1A" w:rsidP="00AC2978">
      <w:pPr>
        <w:spacing w:after="0" w:line="240" w:lineRule="auto"/>
        <w:jc w:val="both"/>
        <w:rPr>
          <w:rFonts w:ascii="Times New Roman" w:hAnsi="Times New Roman" w:cs="Times New Roman"/>
          <w:b/>
          <w:bCs/>
          <w:sz w:val="28"/>
          <w:szCs w:val="28"/>
        </w:rPr>
      </w:pPr>
    </w:p>
    <w:p w14:paraId="5F938BAB" w14:textId="77777777" w:rsidR="00F12D1A" w:rsidRDefault="00F12D1A" w:rsidP="00AC2978">
      <w:pPr>
        <w:spacing w:after="0" w:line="240" w:lineRule="auto"/>
        <w:jc w:val="both"/>
        <w:rPr>
          <w:rFonts w:ascii="Times New Roman" w:hAnsi="Times New Roman" w:cs="Times New Roman"/>
          <w:b/>
          <w:bCs/>
          <w:sz w:val="28"/>
          <w:szCs w:val="28"/>
        </w:rPr>
      </w:pPr>
    </w:p>
    <w:p w14:paraId="5D8FD068" w14:textId="77777777" w:rsidR="00F12D1A" w:rsidRDefault="00F12D1A" w:rsidP="00AC2978">
      <w:pPr>
        <w:spacing w:after="0" w:line="240" w:lineRule="auto"/>
        <w:jc w:val="both"/>
        <w:rPr>
          <w:rFonts w:ascii="Times New Roman" w:hAnsi="Times New Roman" w:cs="Times New Roman"/>
          <w:b/>
          <w:bCs/>
          <w:sz w:val="28"/>
          <w:szCs w:val="28"/>
        </w:rPr>
      </w:pPr>
    </w:p>
    <w:p w14:paraId="00841BE5" w14:textId="77777777" w:rsidR="00F12D1A" w:rsidRDefault="00F12D1A" w:rsidP="00AC2978">
      <w:pPr>
        <w:spacing w:after="0" w:line="240" w:lineRule="auto"/>
        <w:jc w:val="both"/>
        <w:rPr>
          <w:rFonts w:ascii="Times New Roman" w:hAnsi="Times New Roman" w:cs="Times New Roman"/>
          <w:b/>
          <w:bCs/>
          <w:sz w:val="28"/>
          <w:szCs w:val="28"/>
        </w:rPr>
      </w:pPr>
    </w:p>
    <w:p w14:paraId="0802B540" w14:textId="77777777" w:rsidR="00F12D1A" w:rsidRDefault="00F12D1A" w:rsidP="00AC2978">
      <w:pPr>
        <w:spacing w:after="0" w:line="240" w:lineRule="auto"/>
        <w:jc w:val="both"/>
        <w:rPr>
          <w:rFonts w:ascii="Times New Roman" w:hAnsi="Times New Roman" w:cs="Times New Roman"/>
          <w:b/>
          <w:bCs/>
          <w:sz w:val="28"/>
          <w:szCs w:val="28"/>
        </w:rPr>
      </w:pPr>
    </w:p>
    <w:p w14:paraId="1588D58C" w14:textId="77777777" w:rsidR="00F12D1A" w:rsidRDefault="00F12D1A" w:rsidP="00AC2978">
      <w:pPr>
        <w:spacing w:after="0" w:line="240" w:lineRule="auto"/>
        <w:jc w:val="both"/>
        <w:rPr>
          <w:rFonts w:ascii="Times New Roman" w:hAnsi="Times New Roman" w:cs="Times New Roman"/>
          <w:b/>
          <w:bCs/>
          <w:sz w:val="28"/>
          <w:szCs w:val="28"/>
        </w:rPr>
      </w:pPr>
    </w:p>
    <w:p w14:paraId="511ECDCA" w14:textId="77777777" w:rsidR="00F12D1A" w:rsidRDefault="00F12D1A" w:rsidP="00AC2978">
      <w:pPr>
        <w:spacing w:after="0" w:line="240" w:lineRule="auto"/>
        <w:jc w:val="both"/>
        <w:rPr>
          <w:rFonts w:ascii="Times New Roman" w:hAnsi="Times New Roman" w:cs="Times New Roman"/>
          <w:b/>
          <w:bCs/>
          <w:sz w:val="28"/>
          <w:szCs w:val="28"/>
        </w:rPr>
      </w:pPr>
    </w:p>
    <w:p w14:paraId="438B013D" w14:textId="77777777" w:rsidR="00F12D1A" w:rsidRDefault="00F12D1A" w:rsidP="00AC2978">
      <w:pPr>
        <w:spacing w:after="0" w:line="240" w:lineRule="auto"/>
        <w:jc w:val="both"/>
        <w:rPr>
          <w:rFonts w:ascii="Times New Roman" w:hAnsi="Times New Roman" w:cs="Times New Roman"/>
          <w:b/>
          <w:bCs/>
          <w:sz w:val="28"/>
          <w:szCs w:val="28"/>
        </w:rPr>
      </w:pPr>
    </w:p>
    <w:p w14:paraId="1D231ABA" w14:textId="77777777" w:rsidR="00F12D1A" w:rsidRDefault="00F12D1A" w:rsidP="00AC2978">
      <w:pPr>
        <w:spacing w:after="0" w:line="240" w:lineRule="auto"/>
        <w:jc w:val="both"/>
        <w:rPr>
          <w:rFonts w:ascii="Times New Roman" w:hAnsi="Times New Roman" w:cs="Times New Roman"/>
          <w:b/>
          <w:bCs/>
          <w:sz w:val="28"/>
          <w:szCs w:val="28"/>
        </w:rPr>
      </w:pPr>
    </w:p>
    <w:p w14:paraId="6EE4F3A4" w14:textId="77777777" w:rsidR="00F0704E" w:rsidRDefault="00F0704E" w:rsidP="00AC2978">
      <w:pPr>
        <w:spacing w:after="0" w:line="240" w:lineRule="auto"/>
        <w:jc w:val="both"/>
        <w:rPr>
          <w:rFonts w:ascii="Times New Roman" w:hAnsi="Times New Roman" w:cs="Times New Roman"/>
          <w:b/>
          <w:bCs/>
          <w:sz w:val="28"/>
          <w:szCs w:val="28"/>
        </w:rPr>
      </w:pPr>
    </w:p>
    <w:p w14:paraId="1D43E470" w14:textId="2808A66A" w:rsidR="00AC2978" w:rsidRPr="00AC2978" w:rsidRDefault="00AC2978" w:rsidP="00AC2978">
      <w:pPr>
        <w:spacing w:after="0" w:line="240" w:lineRule="auto"/>
        <w:jc w:val="both"/>
        <w:rPr>
          <w:rFonts w:ascii="Times New Roman" w:hAnsi="Times New Roman" w:cs="Times New Roman"/>
          <w:b/>
          <w:bCs/>
          <w:sz w:val="28"/>
          <w:szCs w:val="28"/>
        </w:rPr>
      </w:pPr>
      <w:r w:rsidRPr="00AC2978">
        <w:rPr>
          <w:rFonts w:ascii="Times New Roman" w:hAnsi="Times New Roman" w:cs="Times New Roman"/>
          <w:b/>
          <w:bCs/>
          <w:sz w:val="28"/>
          <w:szCs w:val="28"/>
        </w:rPr>
        <w:lastRenderedPageBreak/>
        <w:t>Fuentes de información</w:t>
      </w:r>
    </w:p>
    <w:bookmarkStart w:id="47" w:name="_Toc145688921" w:displacedByCustomXml="next"/>
    <w:bookmarkStart w:id="48" w:name="_Toc145688870" w:displacedByCustomXml="next"/>
    <w:sdt>
      <w:sdtPr>
        <w:rPr>
          <w:rFonts w:asciiTheme="minorHAnsi" w:eastAsiaTheme="minorHAnsi" w:hAnsiTheme="minorHAnsi" w:cstheme="minorBidi"/>
          <w:b w:val="0"/>
          <w:bCs w:val="0"/>
          <w:smallCaps w:val="0"/>
          <w:sz w:val="22"/>
          <w:szCs w:val="22"/>
          <w:lang w:val="es-MX" w:eastAsia="en-US"/>
          <w14:shadow w14:blurRad="0" w14:dist="0" w14:dir="0" w14:sx="0" w14:sy="0" w14:kx="0" w14:ky="0" w14:algn="none">
            <w14:srgbClr w14:val="000000"/>
          </w14:shadow>
        </w:rPr>
        <w:id w:val="814763632"/>
        <w:docPartObj>
          <w:docPartGallery w:val="Bibliographies"/>
          <w:docPartUnique/>
        </w:docPartObj>
      </w:sdtPr>
      <w:sdtEndPr/>
      <w:sdtContent>
        <w:bookmarkEnd w:id="48" w:displacedByCustomXml="prev"/>
        <w:bookmarkEnd w:id="47" w:displacedByCustomXml="prev"/>
        <w:p w14:paraId="089FF3BC" w14:textId="12C014EE" w:rsidR="007528AA" w:rsidRPr="00AC2978" w:rsidRDefault="00AC2978" w:rsidP="00A20DB5">
          <w:pPr>
            <w:pStyle w:val="Ttulo1"/>
            <w:rPr>
              <w:sz w:val="24"/>
              <w:szCs w:val="24"/>
            </w:rPr>
          </w:pPr>
          <w:r w:rsidRPr="00AC2978">
            <w:rPr>
              <w:sz w:val="24"/>
              <w:szCs w:val="24"/>
            </w:rPr>
            <w:t xml:space="preserve"> </w:t>
          </w:r>
        </w:p>
        <w:sdt>
          <w:sdtPr>
            <w:rPr>
              <w:rFonts w:ascii="Times New Roman" w:hAnsi="Times New Roman" w:cs="Times New Roman"/>
            </w:rPr>
            <w:id w:val="111145805"/>
            <w:bibliography/>
          </w:sdtPr>
          <w:sdtEndPr/>
          <w:sdtContent>
            <w:p w14:paraId="26B09BC1" w14:textId="77777777" w:rsidR="00A83464" w:rsidRDefault="007528AA" w:rsidP="00A83464">
              <w:pPr>
                <w:pStyle w:val="Bibliografa"/>
                <w:ind w:left="720" w:hanging="720"/>
                <w:rPr>
                  <w:noProof/>
                  <w:sz w:val="24"/>
                  <w:szCs w:val="24"/>
                </w:rPr>
              </w:pPr>
              <w:r w:rsidRPr="00FA6905">
                <w:rPr>
                  <w:rFonts w:ascii="Times New Roman" w:hAnsi="Times New Roman" w:cs="Times New Roman"/>
                </w:rPr>
                <w:fldChar w:fldCharType="begin"/>
              </w:r>
              <w:r w:rsidRPr="00FA6905">
                <w:rPr>
                  <w:rFonts w:ascii="Times New Roman" w:hAnsi="Times New Roman" w:cs="Times New Roman"/>
                </w:rPr>
                <w:instrText>BIBLIOGRAPHY</w:instrText>
              </w:r>
              <w:r w:rsidRPr="00FA6905">
                <w:rPr>
                  <w:rFonts w:ascii="Times New Roman" w:hAnsi="Times New Roman" w:cs="Times New Roman"/>
                </w:rPr>
                <w:fldChar w:fldCharType="separate"/>
              </w:r>
              <w:r w:rsidR="00A83464">
                <w:rPr>
                  <w:noProof/>
                </w:rPr>
                <w:t xml:space="preserve">Alcántara, M. C. (12 de septiembre de 2019). MODELO DE ATENCIÓN A LA VIOLENCIA. (SEGOB, Ed.) </w:t>
              </w:r>
              <w:r w:rsidR="00A83464">
                <w:rPr>
                  <w:i/>
                  <w:iCs/>
                  <w:noProof/>
                </w:rPr>
                <w:t>Centro de Estudios de la Mujer Anáhuac, I</w:t>
              </w:r>
              <w:r w:rsidR="00A83464">
                <w:rPr>
                  <w:noProof/>
                </w:rPr>
                <w:t>(1), 25-27. Recuperado el 23 de Febrero de 2023</w:t>
              </w:r>
            </w:p>
            <w:p w14:paraId="605404C4" w14:textId="77777777" w:rsidR="00A83464" w:rsidRDefault="00A83464" w:rsidP="00A83464">
              <w:pPr>
                <w:pStyle w:val="Bibliografa"/>
                <w:ind w:left="720" w:hanging="720"/>
                <w:rPr>
                  <w:noProof/>
                </w:rPr>
              </w:pPr>
              <w:r>
                <w:rPr>
                  <w:noProof/>
                </w:rPr>
                <w:t xml:space="preserve">Arbitraje, C. d. (21 de junio de 2005). </w:t>
              </w:r>
              <w:r>
                <w:rPr>
                  <w:i/>
                  <w:iCs/>
                  <w:noProof/>
                </w:rPr>
                <w:t>Centro de Conciliacion y Arbitraje</w:t>
              </w:r>
              <w:r>
                <w:rPr>
                  <w:noProof/>
                </w:rPr>
                <w:t>, 1. (C. d. Arbitraje, Editor, &amp; Cociliación, Productor) Recuperado el 24 de noviembre de 2022, de Centro de Conciliacion y Arbitraje: https://www.centroarbitrajeconciliacion.com/Servicios/Conciliacion-e-insolvencia/Que-es</w:t>
              </w:r>
            </w:p>
            <w:p w14:paraId="1247C240" w14:textId="77777777" w:rsidR="00A83464" w:rsidRDefault="00A83464" w:rsidP="00A83464">
              <w:pPr>
                <w:pStyle w:val="Bibliografa"/>
                <w:ind w:left="720" w:hanging="720"/>
                <w:rPr>
                  <w:noProof/>
                </w:rPr>
              </w:pPr>
              <w:r>
                <w:rPr>
                  <w:noProof/>
                </w:rPr>
                <w:t xml:space="preserve">Botell, L. (12 de agosto de 2017). </w:t>
              </w:r>
              <w:r>
                <w:rPr>
                  <w:i/>
                  <w:iCs/>
                  <w:noProof/>
                </w:rPr>
                <w:t xml:space="preserve">medicina integral psicologica </w:t>
              </w:r>
              <w:r>
                <w:rPr>
                  <w:noProof/>
                </w:rPr>
                <w:t>, 1.2. (L. Botell, Editor, &amp; c. y. Bullying: aspectos históricos, Productor) Recuperado el 11 de marzo de 2023, de medicina integral psicologica : https://revmgi.sld.cu/index.php/mgi/article/view/277/132#:~:text=Este%20nombre%20lo%20cre%C3%B3%20en,el%20suicidio%20de%20algunos%20adolescentes.</w:t>
              </w:r>
            </w:p>
            <w:p w14:paraId="65F3CC11" w14:textId="77777777" w:rsidR="00A83464" w:rsidRDefault="00A83464" w:rsidP="00A83464">
              <w:pPr>
                <w:pStyle w:val="Bibliografa"/>
                <w:ind w:left="720" w:hanging="720"/>
                <w:rPr>
                  <w:noProof/>
                </w:rPr>
              </w:pPr>
              <w:r>
                <w:rPr>
                  <w:noProof/>
                </w:rPr>
                <w:t xml:space="preserve">Diputados, C. d. (18 de noviembre de 2022). </w:t>
              </w:r>
              <w:r>
                <w:rPr>
                  <w:i/>
                  <w:iCs/>
                  <w:noProof/>
                </w:rPr>
                <w:t>Camara de Diputados .</w:t>
              </w:r>
              <w:r>
                <w:rPr>
                  <w:noProof/>
                </w:rPr>
                <w:t xml:space="preserve"> (C. d. Diputados, Ed.) Recuperado el 21 de febrero de 2023, de Camara de Diputados : https://www.diputados.gob.mx/LeyesBiblio/pdf/CPEUM.pdf</w:t>
              </w:r>
            </w:p>
            <w:p w14:paraId="54E89891" w14:textId="77777777" w:rsidR="00A83464" w:rsidRDefault="00A83464" w:rsidP="00A83464">
              <w:pPr>
                <w:pStyle w:val="Bibliografa"/>
                <w:ind w:left="720" w:hanging="720"/>
                <w:rPr>
                  <w:noProof/>
                </w:rPr>
              </w:pPr>
              <w:r>
                <w:rPr>
                  <w:noProof/>
                </w:rPr>
                <w:t xml:space="preserve">Garrido, C. A. (2019). </w:t>
              </w:r>
              <w:r>
                <w:rPr>
                  <w:i/>
                  <w:iCs/>
                  <w:noProof/>
                </w:rPr>
                <w:t>LA GESTIÓN DEL CONFLICTO.</w:t>
              </w:r>
              <w:r>
                <w:rPr>
                  <w:noProof/>
                </w:rPr>
                <w:t xml:space="preserve"> Universidad Internacional de Adalucia , N/A. Adalucia: Universidad Internacional de Adalucia . Recuperado el 12 de febrero de 2023, de https://dspace.unia.es/bitstream/handle/10334/3593/0719_Leon.pdf?sequence=3</w:t>
              </w:r>
            </w:p>
            <w:p w14:paraId="7A31DE32" w14:textId="77777777" w:rsidR="00A83464" w:rsidRDefault="00A83464" w:rsidP="00A83464">
              <w:pPr>
                <w:pStyle w:val="Bibliografa"/>
                <w:ind w:left="720" w:hanging="720"/>
                <w:rPr>
                  <w:noProof/>
                </w:rPr>
              </w:pPr>
              <w:r>
                <w:rPr>
                  <w:noProof/>
                </w:rPr>
                <w:t xml:space="preserve">Gobierno, G. d. (06 de mayo de 2021). </w:t>
              </w:r>
              <w:r>
                <w:rPr>
                  <w:i/>
                  <w:iCs/>
                  <w:noProof/>
                </w:rPr>
                <w:t>Gaceta del Gobierno.</w:t>
              </w:r>
              <w:r>
                <w:rPr>
                  <w:noProof/>
                </w:rPr>
                <w:t xml:space="preserve"> (G. d. Gobierno, Ed.) Recuperado el 21 de febrero de 2023, de Gaceta del Gobierno: https://legislacion.edomex.gob.mx/sites/legislacion.edomex.gob.mx/files/files/pdf/ley/vig/leyvig180.pdf</w:t>
              </w:r>
            </w:p>
            <w:p w14:paraId="6626171A" w14:textId="77777777" w:rsidR="00A83464" w:rsidRDefault="00A83464" w:rsidP="00A83464">
              <w:pPr>
                <w:pStyle w:val="Bibliografa"/>
                <w:ind w:left="720" w:hanging="720"/>
                <w:rPr>
                  <w:noProof/>
                </w:rPr>
              </w:pPr>
              <w:r>
                <w:rPr>
                  <w:noProof/>
                </w:rPr>
                <w:t xml:space="preserve">Gómez, D. H. (23 de noviembre de 2016). Unidades de aprendizaje intererasignaturas para desarrollar la competencia aprender a aprender. </w:t>
              </w:r>
              <w:r>
                <w:rPr>
                  <w:i/>
                  <w:iCs/>
                  <w:noProof/>
                </w:rPr>
                <w:t>Redalyc, 1</w:t>
              </w:r>
              <w:r>
                <w:rPr>
                  <w:noProof/>
                </w:rPr>
                <w:t>(1), 27-29. Recuperado el 28 de noviembre de 2022, de https://www.redalyc.org/pdf/310/31048901053.pdf</w:t>
              </w:r>
            </w:p>
            <w:p w14:paraId="5E5132DC" w14:textId="77777777" w:rsidR="00A83464" w:rsidRDefault="00A83464" w:rsidP="00A83464">
              <w:pPr>
                <w:pStyle w:val="Bibliografa"/>
                <w:ind w:left="720" w:hanging="720"/>
                <w:rPr>
                  <w:noProof/>
                </w:rPr>
              </w:pPr>
              <w:r>
                <w:rPr>
                  <w:noProof/>
                </w:rPr>
                <w:t xml:space="preserve">GUERRERO, P. B. (13 de abril de 2021). Círculos para la Paz,comunicación y cultura de la paz en Educación básica. (R. G. PADILLA, Ed.) </w:t>
              </w:r>
              <w:r>
                <w:rPr>
                  <w:i/>
                  <w:iCs/>
                  <w:noProof/>
                </w:rPr>
                <w:t>Revista Latinoamericana de Comunicación, 1</w:t>
              </w:r>
              <w:r>
                <w:rPr>
                  <w:noProof/>
                </w:rPr>
                <w:t>(1), 15-18. Recuperado el 27 de noviembre de 2022, de file:///C:/Users/gabri/Downloads/Dialnet-CirculosParaLaPazComunicacionYCulturaEnEducacionBa-8093440.pdf</w:t>
              </w:r>
            </w:p>
            <w:p w14:paraId="6C1909C5" w14:textId="77777777" w:rsidR="00A83464" w:rsidRDefault="00A83464" w:rsidP="00A83464">
              <w:pPr>
                <w:pStyle w:val="Bibliografa"/>
                <w:ind w:left="720" w:hanging="720"/>
                <w:rPr>
                  <w:noProof/>
                </w:rPr>
              </w:pPr>
              <w:r>
                <w:rPr>
                  <w:noProof/>
                </w:rPr>
                <w:t xml:space="preserve">Lugman, S. (1996). </w:t>
              </w:r>
              <w:r>
                <w:rPr>
                  <w:i/>
                  <w:iCs/>
                  <w:noProof/>
                </w:rPr>
                <w:t>Mediacion Escolar</w:t>
              </w:r>
              <w:r>
                <w:rPr>
                  <w:noProof/>
                </w:rPr>
                <w:t xml:space="preserve"> (Primera ed., Vol. 1). Buenos Aires, Buenos Aires, Argentina : Lugar . Recuperado el 14 de Noviembre de 2022, de http://www.terras.edu.ar/biblioteca/16/16TUT_Iungman_Unidad_3.pdf</w:t>
              </w:r>
            </w:p>
            <w:p w14:paraId="1798C155" w14:textId="77777777" w:rsidR="00A83464" w:rsidRDefault="00A83464" w:rsidP="00A83464">
              <w:pPr>
                <w:pStyle w:val="Bibliografa"/>
                <w:ind w:left="720" w:hanging="720"/>
                <w:rPr>
                  <w:noProof/>
                </w:rPr>
              </w:pPr>
              <w:r>
                <w:rPr>
                  <w:noProof/>
                </w:rPr>
                <w:t xml:space="preserve">México, S. d. (2018). </w:t>
              </w:r>
              <w:r>
                <w:rPr>
                  <w:i/>
                  <w:iCs/>
                  <w:noProof/>
                </w:rPr>
                <w:t>Manual de Mediacion Escolar</w:t>
              </w:r>
              <w:r>
                <w:rPr>
                  <w:noProof/>
                </w:rPr>
                <w:t xml:space="preserve"> (Primera ed., Vol. I). Toluca, Estado de México, Mexico: SEP. Recuperado el 02 de noviembre de 2022, de file:///C:/Users/gabri/Downloads/Manual%20de%20Mediaci%C3%B3n%2012%20dic%2018.pdf</w:t>
              </w:r>
            </w:p>
            <w:p w14:paraId="5A3D899B" w14:textId="77777777" w:rsidR="00A83464" w:rsidRDefault="00A83464" w:rsidP="00A83464">
              <w:pPr>
                <w:pStyle w:val="Bibliografa"/>
                <w:ind w:left="720" w:hanging="720"/>
                <w:rPr>
                  <w:noProof/>
                </w:rPr>
              </w:pPr>
              <w:r>
                <w:rPr>
                  <w:noProof/>
                </w:rPr>
                <w:lastRenderedPageBreak/>
                <w:t xml:space="preserve">Ozuna, R. A. (12 de Marzo de 2020). </w:t>
              </w:r>
              <w:r>
                <w:rPr>
                  <w:i/>
                  <w:iCs/>
                  <w:noProof/>
                </w:rPr>
                <w:t>Consejo para la convivencia escolar .</w:t>
              </w:r>
              <w:r>
                <w:rPr>
                  <w:noProof/>
                </w:rPr>
                <w:t xml:space="preserve"> (R. A. Ozuna, Ed.) Recuperado el 14 de marzo de 2023, de Rivero Adriana Elizabeth Maria del Pilar Ozuna: https://convive.edomex.gob.mx/sites/convive.edomex.gob.mx/files/files/Manual%20de%20Mediacion_enero2021.pdf</w:t>
              </w:r>
            </w:p>
            <w:p w14:paraId="05D4F433" w14:textId="77777777" w:rsidR="00A83464" w:rsidRDefault="00A83464" w:rsidP="00A83464">
              <w:pPr>
                <w:pStyle w:val="Bibliografa"/>
                <w:ind w:left="720" w:hanging="720"/>
                <w:rPr>
                  <w:noProof/>
                </w:rPr>
              </w:pPr>
              <w:r>
                <w:rPr>
                  <w:noProof/>
                </w:rPr>
                <w:t xml:space="preserve">PALMA, D. U. (05 de febrero de 2020). LOS MEDIOS ALTERNATIVOS PARA LA SOLUCIÓN DE CONFLICTOS Y LA JUSTICIA RESTAURATIVA. HISTORIA. (UNAM, Ed.) </w:t>
              </w:r>
              <w:r>
                <w:rPr>
                  <w:i/>
                  <w:iCs/>
                  <w:noProof/>
                </w:rPr>
                <w:t>Archivos Juridicos UNAM , I</w:t>
              </w:r>
              <w:r>
                <w:rPr>
                  <w:noProof/>
                </w:rPr>
                <w:t>(1), 4-22. Recuperado el 22 de junio de 2023, de https://archivos.juridicas.unam.mx/www/bjv/libros/13/6200/3.pdf</w:t>
              </w:r>
            </w:p>
            <w:p w14:paraId="55A909CA" w14:textId="77777777" w:rsidR="00A83464" w:rsidRDefault="00A83464" w:rsidP="00A83464">
              <w:pPr>
                <w:pStyle w:val="Bibliografa"/>
                <w:ind w:left="720" w:hanging="720"/>
                <w:rPr>
                  <w:noProof/>
                </w:rPr>
              </w:pPr>
              <w:r>
                <w:rPr>
                  <w:noProof/>
                </w:rPr>
                <w:t xml:space="preserve">Publica, S. d. (2012). </w:t>
              </w:r>
              <w:r>
                <w:rPr>
                  <w:i/>
                  <w:iCs/>
                  <w:noProof/>
                </w:rPr>
                <w:t>Reforma Eduactiva .</w:t>
              </w:r>
              <w:r>
                <w:rPr>
                  <w:noProof/>
                </w:rPr>
                <w:t xml:space="preserve"> Secretaria de Eduacacion Publica , Eduacion . Distrito Federal: Secretaria de Eduacacion Publica . Recuperado el 21 de febrero de 2023, de https://www.gob.mx/cms/uploads/attachment/file/2924/Resumen_Ejecutivo_de_la_Reforma_Educativa.pdf</w:t>
              </w:r>
            </w:p>
            <w:p w14:paraId="50E96C3D" w14:textId="77777777" w:rsidR="00A83464" w:rsidRDefault="00A83464" w:rsidP="00A83464">
              <w:pPr>
                <w:pStyle w:val="Bibliografa"/>
                <w:ind w:left="720" w:hanging="720"/>
                <w:rPr>
                  <w:noProof/>
                </w:rPr>
              </w:pPr>
              <w:r>
                <w:rPr>
                  <w:noProof/>
                </w:rPr>
                <w:t xml:space="preserve">Ugalde, M. S. (14 de febrero de 2004 ). CÍRCULOS DE PAZ COMO ESTRATEGIAPARA EL MANEJO DE CONFLICTOS Y LA MEJORA DE LA COMUNICACIÓN INTERPERSONAL EN ADOLESCENTES DE LAZONA DE SARAPIQUÍ, COSTA RICA. (U. N. Rica, Ed.) </w:t>
              </w:r>
              <w:r>
                <w:rPr>
                  <w:i/>
                  <w:iCs/>
                  <w:noProof/>
                </w:rPr>
                <w:t>UN QUEHACER CON IMPACTO SOCIAL, I</w:t>
              </w:r>
              <w:r>
                <w:rPr>
                  <w:noProof/>
                </w:rPr>
                <w:t>(1), 12-15. Recuperado el 28 de Noviembre de 2022, de https://www.revistas.una.ac.cr/index.php/dialogo/article/view/6566/6651</w:t>
              </w:r>
            </w:p>
            <w:p w14:paraId="7B5638CA" w14:textId="67FE8A79" w:rsidR="007528AA" w:rsidRPr="00FA6905" w:rsidRDefault="007528AA" w:rsidP="00A83464">
              <w:pPr>
                <w:rPr>
                  <w:rFonts w:ascii="Times New Roman" w:hAnsi="Times New Roman" w:cs="Times New Roman"/>
                </w:rPr>
              </w:pPr>
              <w:r w:rsidRPr="00FA6905">
                <w:rPr>
                  <w:rFonts w:ascii="Times New Roman" w:hAnsi="Times New Roman" w:cs="Times New Roman"/>
                  <w:b/>
                  <w:bCs/>
                </w:rPr>
                <w:fldChar w:fldCharType="end"/>
              </w:r>
            </w:p>
          </w:sdtContent>
        </w:sdt>
      </w:sdtContent>
    </w:sdt>
    <w:p w14:paraId="67CB77A5" w14:textId="0A480978" w:rsidR="00427E69" w:rsidRPr="00FA6905" w:rsidRDefault="00427E69" w:rsidP="00427E69">
      <w:pPr>
        <w:rPr>
          <w:rFonts w:ascii="Times New Roman" w:hAnsi="Times New Roman" w:cs="Times New Roman"/>
        </w:rPr>
      </w:pPr>
    </w:p>
    <w:p w14:paraId="45C8DEC4" w14:textId="7A8EDDA3" w:rsidR="00427E69" w:rsidRDefault="00427E69" w:rsidP="00070285">
      <w:pPr>
        <w:spacing w:line="360" w:lineRule="auto"/>
        <w:jc w:val="both"/>
        <w:rPr>
          <w:rFonts w:ascii="Times New Roman" w:hAnsi="Times New Roman" w:cs="Times New Roman"/>
          <w:b/>
          <w:bCs/>
          <w:color w:val="FF0000"/>
          <w:sz w:val="24"/>
          <w:szCs w:val="24"/>
        </w:rPr>
      </w:pPr>
    </w:p>
    <w:p w14:paraId="55D9BE35" w14:textId="6956798A" w:rsidR="00A44B20" w:rsidRDefault="00A44B20" w:rsidP="00070285">
      <w:pPr>
        <w:spacing w:line="360" w:lineRule="auto"/>
        <w:jc w:val="both"/>
        <w:rPr>
          <w:rFonts w:ascii="Times New Roman" w:hAnsi="Times New Roman" w:cs="Times New Roman"/>
          <w:b/>
          <w:bCs/>
          <w:color w:val="FF0000"/>
          <w:sz w:val="24"/>
          <w:szCs w:val="24"/>
        </w:rPr>
      </w:pPr>
    </w:p>
    <w:p w14:paraId="3581A4FC" w14:textId="2352F9C5" w:rsidR="00A44B20" w:rsidRDefault="00A44B20" w:rsidP="00070285">
      <w:pPr>
        <w:spacing w:line="360" w:lineRule="auto"/>
        <w:jc w:val="both"/>
        <w:rPr>
          <w:rFonts w:ascii="Times New Roman" w:hAnsi="Times New Roman" w:cs="Times New Roman"/>
          <w:b/>
          <w:bCs/>
          <w:color w:val="FF0000"/>
          <w:sz w:val="24"/>
          <w:szCs w:val="24"/>
        </w:rPr>
      </w:pPr>
    </w:p>
    <w:p w14:paraId="4144CD10" w14:textId="12217F7A" w:rsidR="00A44B20" w:rsidRDefault="00A44B20" w:rsidP="00070285">
      <w:pPr>
        <w:spacing w:line="360" w:lineRule="auto"/>
        <w:jc w:val="both"/>
        <w:rPr>
          <w:rFonts w:ascii="Times New Roman" w:hAnsi="Times New Roman" w:cs="Times New Roman"/>
          <w:b/>
          <w:bCs/>
          <w:color w:val="FF0000"/>
          <w:sz w:val="24"/>
          <w:szCs w:val="24"/>
        </w:rPr>
      </w:pPr>
    </w:p>
    <w:p w14:paraId="3EB1911D" w14:textId="1767BC7C" w:rsidR="00C003EE" w:rsidRDefault="00C003EE" w:rsidP="00070285">
      <w:pPr>
        <w:spacing w:line="360" w:lineRule="auto"/>
        <w:jc w:val="both"/>
        <w:rPr>
          <w:rFonts w:ascii="Times New Roman" w:hAnsi="Times New Roman" w:cs="Times New Roman"/>
          <w:b/>
          <w:bCs/>
          <w:color w:val="FF0000"/>
          <w:sz w:val="24"/>
          <w:szCs w:val="24"/>
        </w:rPr>
      </w:pPr>
    </w:p>
    <w:p w14:paraId="01B6B040" w14:textId="77777777" w:rsidR="00C003EE" w:rsidRDefault="00C003EE" w:rsidP="00070285">
      <w:pPr>
        <w:spacing w:line="360" w:lineRule="auto"/>
        <w:jc w:val="both"/>
        <w:rPr>
          <w:rFonts w:ascii="Times New Roman" w:hAnsi="Times New Roman" w:cs="Times New Roman"/>
          <w:b/>
          <w:bCs/>
          <w:color w:val="FF0000"/>
          <w:sz w:val="24"/>
          <w:szCs w:val="24"/>
        </w:rPr>
      </w:pPr>
    </w:p>
    <w:p w14:paraId="45BFC8AA" w14:textId="77777777" w:rsidR="00C003EE" w:rsidRPr="001C7AF1" w:rsidRDefault="00C003EE" w:rsidP="00070285">
      <w:pPr>
        <w:spacing w:line="360" w:lineRule="auto"/>
        <w:jc w:val="both"/>
        <w:rPr>
          <w:rFonts w:ascii="Times New Roman" w:hAnsi="Times New Roman" w:cs="Times New Roman"/>
          <w:b/>
          <w:bCs/>
          <w:color w:val="FF0000"/>
          <w:sz w:val="24"/>
          <w:szCs w:val="24"/>
        </w:rPr>
      </w:pPr>
    </w:p>
    <w:sectPr w:rsidR="00C003EE" w:rsidRPr="001C7AF1">
      <w:foot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889663" w14:textId="77777777" w:rsidR="00A3770E" w:rsidRDefault="00A3770E" w:rsidP="007B0172">
      <w:pPr>
        <w:spacing w:after="0" w:line="240" w:lineRule="auto"/>
      </w:pPr>
      <w:r>
        <w:separator/>
      </w:r>
    </w:p>
  </w:endnote>
  <w:endnote w:type="continuationSeparator" w:id="0">
    <w:p w14:paraId="5AF485C6" w14:textId="77777777" w:rsidR="00A3770E" w:rsidRDefault="00A3770E" w:rsidP="007B01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Ref">
    <w:altName w:val="Tahoma"/>
    <w:charset w:val="00"/>
    <w:family w:val="swiss"/>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00184"/>
      <w:docPartObj>
        <w:docPartGallery w:val="Page Numbers (Bottom of Page)"/>
        <w:docPartUnique/>
      </w:docPartObj>
    </w:sdtPr>
    <w:sdtEndPr/>
    <w:sdtContent>
      <w:p w14:paraId="4710ABB5" w14:textId="45D566C6" w:rsidR="00E2123D" w:rsidRDefault="00E2123D">
        <w:pPr>
          <w:pStyle w:val="Piedepgina"/>
          <w:jc w:val="right"/>
        </w:pPr>
        <w:r>
          <w:fldChar w:fldCharType="begin"/>
        </w:r>
        <w:r>
          <w:instrText>PAGE   \* MERGEFORMAT</w:instrText>
        </w:r>
        <w:r>
          <w:fldChar w:fldCharType="separate"/>
        </w:r>
        <w:r w:rsidR="00F13F04" w:rsidRPr="00F13F04">
          <w:rPr>
            <w:noProof/>
            <w:lang w:val="es-ES"/>
          </w:rPr>
          <w:t>28</w:t>
        </w:r>
        <w:r>
          <w:fldChar w:fldCharType="end"/>
        </w:r>
      </w:p>
    </w:sdtContent>
  </w:sdt>
  <w:p w14:paraId="236EE44C" w14:textId="5DE3B318" w:rsidR="00E2123D" w:rsidRDefault="00E2123D" w:rsidP="0082553E">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B216A1" w14:textId="77777777" w:rsidR="00A3770E" w:rsidRDefault="00A3770E" w:rsidP="007B0172">
      <w:pPr>
        <w:spacing w:after="0" w:line="240" w:lineRule="auto"/>
      </w:pPr>
      <w:r>
        <w:separator/>
      </w:r>
    </w:p>
  </w:footnote>
  <w:footnote w:type="continuationSeparator" w:id="0">
    <w:p w14:paraId="373A6848" w14:textId="77777777" w:rsidR="00A3770E" w:rsidRDefault="00A3770E" w:rsidP="007B017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8A7F01"/>
    <w:multiLevelType w:val="hybridMultilevel"/>
    <w:tmpl w:val="495E322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0E551D2"/>
    <w:multiLevelType w:val="hybridMultilevel"/>
    <w:tmpl w:val="6F6ABFE4"/>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37D94086"/>
    <w:multiLevelType w:val="multilevel"/>
    <w:tmpl w:val="51C6AD0A"/>
    <w:lvl w:ilvl="0">
      <w:start w:val="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3FC8"/>
    <w:rsid w:val="00014764"/>
    <w:rsid w:val="0003129A"/>
    <w:rsid w:val="00070285"/>
    <w:rsid w:val="00072ABB"/>
    <w:rsid w:val="0009225D"/>
    <w:rsid w:val="000B42E3"/>
    <w:rsid w:val="000C3311"/>
    <w:rsid w:val="000C4115"/>
    <w:rsid w:val="000D51A5"/>
    <w:rsid w:val="000D596B"/>
    <w:rsid w:val="000E0ED4"/>
    <w:rsid w:val="000F0B59"/>
    <w:rsid w:val="000F7857"/>
    <w:rsid w:val="00104618"/>
    <w:rsid w:val="00183FC8"/>
    <w:rsid w:val="001871AC"/>
    <w:rsid w:val="001A1475"/>
    <w:rsid w:val="001A217F"/>
    <w:rsid w:val="001B787B"/>
    <w:rsid w:val="001C7AF1"/>
    <w:rsid w:val="001D2160"/>
    <w:rsid w:val="00213A6B"/>
    <w:rsid w:val="0021437B"/>
    <w:rsid w:val="00244C82"/>
    <w:rsid w:val="00253CFD"/>
    <w:rsid w:val="00253E70"/>
    <w:rsid w:val="0026034D"/>
    <w:rsid w:val="00260D3C"/>
    <w:rsid w:val="00266A44"/>
    <w:rsid w:val="002766C1"/>
    <w:rsid w:val="0029254F"/>
    <w:rsid w:val="002B0A67"/>
    <w:rsid w:val="002B13AF"/>
    <w:rsid w:val="002C2DA1"/>
    <w:rsid w:val="002E2B1C"/>
    <w:rsid w:val="002E423F"/>
    <w:rsid w:val="0032779C"/>
    <w:rsid w:val="00327E78"/>
    <w:rsid w:val="00345E2F"/>
    <w:rsid w:val="003B3A86"/>
    <w:rsid w:val="003C2C4B"/>
    <w:rsid w:val="003C69C4"/>
    <w:rsid w:val="003D4011"/>
    <w:rsid w:val="003E315F"/>
    <w:rsid w:val="003F2C72"/>
    <w:rsid w:val="00411543"/>
    <w:rsid w:val="00427E69"/>
    <w:rsid w:val="004332F1"/>
    <w:rsid w:val="00434372"/>
    <w:rsid w:val="004355F2"/>
    <w:rsid w:val="00443CBE"/>
    <w:rsid w:val="00446765"/>
    <w:rsid w:val="004739AF"/>
    <w:rsid w:val="004833E8"/>
    <w:rsid w:val="004959DF"/>
    <w:rsid w:val="00497BAC"/>
    <w:rsid w:val="004A42D2"/>
    <w:rsid w:val="004B2A4A"/>
    <w:rsid w:val="004B5650"/>
    <w:rsid w:val="004C051F"/>
    <w:rsid w:val="004C4428"/>
    <w:rsid w:val="004C4E1A"/>
    <w:rsid w:val="004E3DC8"/>
    <w:rsid w:val="004E45C5"/>
    <w:rsid w:val="004F4B8E"/>
    <w:rsid w:val="004F5D31"/>
    <w:rsid w:val="0050145E"/>
    <w:rsid w:val="00502056"/>
    <w:rsid w:val="005030CF"/>
    <w:rsid w:val="00521E1B"/>
    <w:rsid w:val="0053622C"/>
    <w:rsid w:val="00546EBF"/>
    <w:rsid w:val="005509C1"/>
    <w:rsid w:val="005579BB"/>
    <w:rsid w:val="00560014"/>
    <w:rsid w:val="0056208D"/>
    <w:rsid w:val="00562C0D"/>
    <w:rsid w:val="00563915"/>
    <w:rsid w:val="00572F73"/>
    <w:rsid w:val="005A0405"/>
    <w:rsid w:val="005C0ED2"/>
    <w:rsid w:val="005E2328"/>
    <w:rsid w:val="005E2ED3"/>
    <w:rsid w:val="00652685"/>
    <w:rsid w:val="00653A7D"/>
    <w:rsid w:val="00666388"/>
    <w:rsid w:val="0068660A"/>
    <w:rsid w:val="0069145E"/>
    <w:rsid w:val="006922F6"/>
    <w:rsid w:val="006D3263"/>
    <w:rsid w:val="006E4610"/>
    <w:rsid w:val="006E58A5"/>
    <w:rsid w:val="006E6737"/>
    <w:rsid w:val="00704A6E"/>
    <w:rsid w:val="0070561C"/>
    <w:rsid w:val="00711B0F"/>
    <w:rsid w:val="007162A8"/>
    <w:rsid w:val="007436CD"/>
    <w:rsid w:val="007528AA"/>
    <w:rsid w:val="00763A86"/>
    <w:rsid w:val="00782B40"/>
    <w:rsid w:val="007834A9"/>
    <w:rsid w:val="00794E82"/>
    <w:rsid w:val="00797173"/>
    <w:rsid w:val="007B0172"/>
    <w:rsid w:val="007C7FA0"/>
    <w:rsid w:val="007D53AD"/>
    <w:rsid w:val="007D76D8"/>
    <w:rsid w:val="007E38BB"/>
    <w:rsid w:val="007F3C8A"/>
    <w:rsid w:val="00802A64"/>
    <w:rsid w:val="008074B2"/>
    <w:rsid w:val="00807C4F"/>
    <w:rsid w:val="00815C11"/>
    <w:rsid w:val="0081751E"/>
    <w:rsid w:val="008210F6"/>
    <w:rsid w:val="0082553E"/>
    <w:rsid w:val="00831AB0"/>
    <w:rsid w:val="00832F81"/>
    <w:rsid w:val="008624D8"/>
    <w:rsid w:val="00880E05"/>
    <w:rsid w:val="008A1C33"/>
    <w:rsid w:val="008D5412"/>
    <w:rsid w:val="00917379"/>
    <w:rsid w:val="00922118"/>
    <w:rsid w:val="00923829"/>
    <w:rsid w:val="00947281"/>
    <w:rsid w:val="00963EE1"/>
    <w:rsid w:val="009706D1"/>
    <w:rsid w:val="00973D07"/>
    <w:rsid w:val="00985D59"/>
    <w:rsid w:val="009948AD"/>
    <w:rsid w:val="00995A8B"/>
    <w:rsid w:val="009B06B8"/>
    <w:rsid w:val="009D67A1"/>
    <w:rsid w:val="009E1668"/>
    <w:rsid w:val="009E4F8B"/>
    <w:rsid w:val="00A20DB5"/>
    <w:rsid w:val="00A232E7"/>
    <w:rsid w:val="00A253D6"/>
    <w:rsid w:val="00A3770E"/>
    <w:rsid w:val="00A44B20"/>
    <w:rsid w:val="00A517D4"/>
    <w:rsid w:val="00A60E52"/>
    <w:rsid w:val="00A65DE2"/>
    <w:rsid w:val="00A83464"/>
    <w:rsid w:val="00A863B8"/>
    <w:rsid w:val="00AB1E31"/>
    <w:rsid w:val="00AC2978"/>
    <w:rsid w:val="00AC462B"/>
    <w:rsid w:val="00AC4AB2"/>
    <w:rsid w:val="00AD0ED7"/>
    <w:rsid w:val="00AE0CEB"/>
    <w:rsid w:val="00AE2173"/>
    <w:rsid w:val="00AF30FB"/>
    <w:rsid w:val="00B0195D"/>
    <w:rsid w:val="00B01A89"/>
    <w:rsid w:val="00B27396"/>
    <w:rsid w:val="00B40B31"/>
    <w:rsid w:val="00B6139A"/>
    <w:rsid w:val="00B863C4"/>
    <w:rsid w:val="00B9269C"/>
    <w:rsid w:val="00B933BE"/>
    <w:rsid w:val="00BC49CC"/>
    <w:rsid w:val="00BC7F1F"/>
    <w:rsid w:val="00BF079E"/>
    <w:rsid w:val="00BF26C7"/>
    <w:rsid w:val="00BF26D2"/>
    <w:rsid w:val="00C003EE"/>
    <w:rsid w:val="00C059B2"/>
    <w:rsid w:val="00C141C4"/>
    <w:rsid w:val="00C27AD2"/>
    <w:rsid w:val="00C35624"/>
    <w:rsid w:val="00C41C49"/>
    <w:rsid w:val="00C46235"/>
    <w:rsid w:val="00C4643D"/>
    <w:rsid w:val="00C567A1"/>
    <w:rsid w:val="00C65554"/>
    <w:rsid w:val="00C6569A"/>
    <w:rsid w:val="00C71EDD"/>
    <w:rsid w:val="00C97291"/>
    <w:rsid w:val="00CB6C3E"/>
    <w:rsid w:val="00CC74E2"/>
    <w:rsid w:val="00CE70BA"/>
    <w:rsid w:val="00D029F4"/>
    <w:rsid w:val="00D13A60"/>
    <w:rsid w:val="00D336C4"/>
    <w:rsid w:val="00D36E39"/>
    <w:rsid w:val="00D541BA"/>
    <w:rsid w:val="00D57181"/>
    <w:rsid w:val="00D9368A"/>
    <w:rsid w:val="00D9642E"/>
    <w:rsid w:val="00DC7F23"/>
    <w:rsid w:val="00DE04D8"/>
    <w:rsid w:val="00E05D7F"/>
    <w:rsid w:val="00E2123D"/>
    <w:rsid w:val="00E24B17"/>
    <w:rsid w:val="00E41AE7"/>
    <w:rsid w:val="00E500EF"/>
    <w:rsid w:val="00E50159"/>
    <w:rsid w:val="00E71F87"/>
    <w:rsid w:val="00EA44E7"/>
    <w:rsid w:val="00EA6B44"/>
    <w:rsid w:val="00EB6D32"/>
    <w:rsid w:val="00EC4881"/>
    <w:rsid w:val="00EC7E8B"/>
    <w:rsid w:val="00ED1E78"/>
    <w:rsid w:val="00EE53A3"/>
    <w:rsid w:val="00EE5E62"/>
    <w:rsid w:val="00F0704E"/>
    <w:rsid w:val="00F12D1A"/>
    <w:rsid w:val="00F13D65"/>
    <w:rsid w:val="00F13F04"/>
    <w:rsid w:val="00F47076"/>
    <w:rsid w:val="00FA6905"/>
    <w:rsid w:val="00FB43B7"/>
    <w:rsid w:val="00FB458E"/>
    <w:rsid w:val="00FE6554"/>
    <w:rsid w:val="00FF1191"/>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4E8047"/>
  <w15:docId w15:val="{51CE4E85-E50B-4B00-8D07-8BF20B28C8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253D6"/>
  </w:style>
  <w:style w:type="paragraph" w:styleId="Ttulo1">
    <w:name w:val="heading 1"/>
    <w:basedOn w:val="Normal"/>
    <w:next w:val="Normal"/>
    <w:link w:val="Ttulo1Car"/>
    <w:uiPriority w:val="9"/>
    <w:qFormat/>
    <w:rsid w:val="00880E05"/>
    <w:pPr>
      <w:keepNext/>
      <w:spacing w:after="0" w:line="240" w:lineRule="auto"/>
      <w:outlineLvl w:val="0"/>
    </w:pPr>
    <w:rPr>
      <w:rFonts w:ascii="Times New Roman" w:eastAsia="Times New Roman" w:hAnsi="Times New Roman" w:cs="Times New Roman"/>
      <w:b/>
      <w:bCs/>
      <w:smallCaps/>
      <w:sz w:val="28"/>
      <w:szCs w:val="28"/>
      <w:lang w:val="es-ES" w:eastAsia="es-ES"/>
      <w14:shadow w14:blurRad="50800" w14:dist="38100" w14:dir="2700000" w14:sx="100000" w14:sy="100000" w14:kx="0" w14:ky="0" w14:algn="tl">
        <w14:srgbClr w14:val="000000">
          <w14:alpha w14:val="60000"/>
        </w14:srgbClr>
      </w14:shadow>
    </w:rPr>
  </w:style>
  <w:style w:type="paragraph" w:styleId="Ttulo2">
    <w:name w:val="heading 2"/>
    <w:basedOn w:val="Normal"/>
    <w:next w:val="Normal"/>
    <w:link w:val="Ttulo2Car"/>
    <w:uiPriority w:val="99"/>
    <w:unhideWhenUsed/>
    <w:qFormat/>
    <w:rsid w:val="00880E05"/>
    <w:pPr>
      <w:keepNext/>
      <w:spacing w:after="0" w:line="240" w:lineRule="auto"/>
      <w:jc w:val="center"/>
      <w:outlineLvl w:val="1"/>
    </w:pPr>
    <w:rPr>
      <w:rFonts w:ascii="Times New Roman" w:eastAsia="Times New Roman" w:hAnsi="Times New Roman" w:cs="Times New Roman"/>
      <w:b/>
      <w:bCs/>
      <w:smallCaps/>
      <w:sz w:val="24"/>
      <w:szCs w:val="24"/>
      <w:lang w:val="es-ES" w:eastAsia="es-ES"/>
      <w14:shadow w14:blurRad="50800" w14:dist="38100" w14:dir="2700000" w14:sx="100000" w14:sy="100000" w14:kx="0" w14:ky="0" w14:algn="tl">
        <w14:srgbClr w14:val="000000">
          <w14:alpha w14:val="60000"/>
        </w14:srgbClr>
      </w14:shadow>
    </w:rPr>
  </w:style>
  <w:style w:type="paragraph" w:styleId="Ttulo5">
    <w:name w:val="heading 5"/>
    <w:basedOn w:val="Normal"/>
    <w:next w:val="Normal"/>
    <w:link w:val="Ttulo5Car"/>
    <w:uiPriority w:val="99"/>
    <w:semiHidden/>
    <w:unhideWhenUsed/>
    <w:qFormat/>
    <w:rsid w:val="00880E05"/>
    <w:pPr>
      <w:keepNext/>
      <w:spacing w:after="0" w:line="240" w:lineRule="auto"/>
      <w:jc w:val="center"/>
      <w:outlineLvl w:val="4"/>
    </w:pPr>
    <w:rPr>
      <w:rFonts w:ascii="Verdana Ref" w:eastAsia="Times New Roman" w:hAnsi="Verdana Ref" w:cs="Verdana Ref"/>
      <w:b/>
      <w:bCs/>
      <w:sz w:val="28"/>
      <w:szCs w:val="28"/>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7D53AD"/>
    <w:rPr>
      <w:color w:val="0563C1" w:themeColor="hyperlink"/>
      <w:u w:val="single"/>
    </w:rPr>
  </w:style>
  <w:style w:type="character" w:customStyle="1" w:styleId="Mencinsinresolver1">
    <w:name w:val="Mención sin resolver1"/>
    <w:basedOn w:val="Fuentedeprrafopredeter"/>
    <w:uiPriority w:val="99"/>
    <w:semiHidden/>
    <w:unhideWhenUsed/>
    <w:rsid w:val="007D53AD"/>
    <w:rPr>
      <w:color w:val="605E5C"/>
      <w:shd w:val="clear" w:color="auto" w:fill="E1DFDD"/>
    </w:rPr>
  </w:style>
  <w:style w:type="paragraph" w:styleId="Textonotapie">
    <w:name w:val="footnote text"/>
    <w:basedOn w:val="Normal"/>
    <w:link w:val="TextonotapieCar"/>
    <w:uiPriority w:val="99"/>
    <w:semiHidden/>
    <w:unhideWhenUsed/>
    <w:rsid w:val="007B017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B0172"/>
    <w:rPr>
      <w:sz w:val="20"/>
      <w:szCs w:val="20"/>
    </w:rPr>
  </w:style>
  <w:style w:type="character" w:styleId="Refdenotaalpie">
    <w:name w:val="footnote reference"/>
    <w:basedOn w:val="Fuentedeprrafopredeter"/>
    <w:uiPriority w:val="99"/>
    <w:semiHidden/>
    <w:unhideWhenUsed/>
    <w:rsid w:val="007B0172"/>
    <w:rPr>
      <w:vertAlign w:val="superscript"/>
    </w:rPr>
  </w:style>
  <w:style w:type="character" w:customStyle="1" w:styleId="Ttulo1Car">
    <w:name w:val="Título 1 Car"/>
    <w:basedOn w:val="Fuentedeprrafopredeter"/>
    <w:link w:val="Ttulo1"/>
    <w:uiPriority w:val="9"/>
    <w:rsid w:val="00880E05"/>
    <w:rPr>
      <w:rFonts w:ascii="Times New Roman" w:eastAsia="Times New Roman" w:hAnsi="Times New Roman" w:cs="Times New Roman"/>
      <w:b/>
      <w:bCs/>
      <w:smallCaps/>
      <w:sz w:val="28"/>
      <w:szCs w:val="28"/>
      <w:lang w:val="es-ES" w:eastAsia="es-ES"/>
      <w14:shadow w14:blurRad="50800" w14:dist="38100" w14:dir="2700000" w14:sx="100000" w14:sy="100000" w14:kx="0" w14:ky="0" w14:algn="tl">
        <w14:srgbClr w14:val="000000">
          <w14:alpha w14:val="60000"/>
        </w14:srgbClr>
      </w14:shadow>
    </w:rPr>
  </w:style>
  <w:style w:type="character" w:customStyle="1" w:styleId="Ttulo2Car">
    <w:name w:val="Título 2 Car"/>
    <w:basedOn w:val="Fuentedeprrafopredeter"/>
    <w:link w:val="Ttulo2"/>
    <w:uiPriority w:val="99"/>
    <w:rsid w:val="00880E05"/>
    <w:rPr>
      <w:rFonts w:ascii="Times New Roman" w:eastAsia="Times New Roman" w:hAnsi="Times New Roman" w:cs="Times New Roman"/>
      <w:b/>
      <w:bCs/>
      <w:smallCaps/>
      <w:sz w:val="24"/>
      <w:szCs w:val="24"/>
      <w:lang w:val="es-ES" w:eastAsia="es-ES"/>
      <w14:shadow w14:blurRad="50800" w14:dist="38100" w14:dir="2700000" w14:sx="100000" w14:sy="100000" w14:kx="0" w14:ky="0" w14:algn="tl">
        <w14:srgbClr w14:val="000000">
          <w14:alpha w14:val="60000"/>
        </w14:srgbClr>
      </w14:shadow>
    </w:rPr>
  </w:style>
  <w:style w:type="character" w:customStyle="1" w:styleId="Ttulo5Car">
    <w:name w:val="Título 5 Car"/>
    <w:basedOn w:val="Fuentedeprrafopredeter"/>
    <w:link w:val="Ttulo5"/>
    <w:uiPriority w:val="99"/>
    <w:semiHidden/>
    <w:rsid w:val="00880E05"/>
    <w:rPr>
      <w:rFonts w:ascii="Verdana Ref" w:eastAsia="Times New Roman" w:hAnsi="Verdana Ref" w:cs="Verdana Ref"/>
      <w:b/>
      <w:bCs/>
      <w:sz w:val="28"/>
      <w:szCs w:val="28"/>
      <w:lang w:val="es-ES" w:eastAsia="es-ES"/>
    </w:rPr>
  </w:style>
  <w:style w:type="paragraph" w:styleId="Ttulo">
    <w:name w:val="Title"/>
    <w:basedOn w:val="Normal"/>
    <w:link w:val="TtuloCar"/>
    <w:uiPriority w:val="99"/>
    <w:qFormat/>
    <w:rsid w:val="00880E05"/>
    <w:pPr>
      <w:spacing w:after="0" w:line="240" w:lineRule="auto"/>
      <w:jc w:val="center"/>
    </w:pPr>
    <w:rPr>
      <w:rFonts w:ascii="Bookman Old Style" w:eastAsia="Times New Roman" w:hAnsi="Bookman Old Style" w:cs="Bookman Old Style"/>
      <w:b/>
      <w:bCs/>
      <w:sz w:val="40"/>
      <w:szCs w:val="40"/>
      <w:lang w:val="es-ES" w:eastAsia="es-ES"/>
    </w:rPr>
  </w:style>
  <w:style w:type="character" w:customStyle="1" w:styleId="TtuloCar">
    <w:name w:val="Título Car"/>
    <w:basedOn w:val="Fuentedeprrafopredeter"/>
    <w:link w:val="Ttulo"/>
    <w:uiPriority w:val="99"/>
    <w:rsid w:val="00880E05"/>
    <w:rPr>
      <w:rFonts w:ascii="Bookman Old Style" w:eastAsia="Times New Roman" w:hAnsi="Bookman Old Style" w:cs="Bookman Old Style"/>
      <w:b/>
      <w:bCs/>
      <w:sz w:val="40"/>
      <w:szCs w:val="40"/>
      <w:lang w:val="es-ES" w:eastAsia="es-ES"/>
    </w:rPr>
  </w:style>
  <w:style w:type="paragraph" w:styleId="Textoindependiente">
    <w:name w:val="Body Text"/>
    <w:basedOn w:val="Normal"/>
    <w:link w:val="TextoindependienteCar"/>
    <w:uiPriority w:val="99"/>
    <w:unhideWhenUsed/>
    <w:rsid w:val="00880E05"/>
    <w:pPr>
      <w:spacing w:after="0" w:line="240" w:lineRule="auto"/>
      <w:jc w:val="center"/>
    </w:pPr>
    <w:rPr>
      <w:rFonts w:ascii="Times New Roman" w:eastAsia="Times New Roman" w:hAnsi="Times New Roman" w:cs="Times New Roman"/>
      <w:b/>
      <w:bCs/>
      <w:sz w:val="28"/>
      <w:szCs w:val="28"/>
      <w:lang w:val="es-ES" w:eastAsia="es-ES"/>
    </w:rPr>
  </w:style>
  <w:style w:type="character" w:customStyle="1" w:styleId="TextoindependienteCar">
    <w:name w:val="Texto independiente Car"/>
    <w:basedOn w:val="Fuentedeprrafopredeter"/>
    <w:link w:val="Textoindependiente"/>
    <w:uiPriority w:val="99"/>
    <w:rsid w:val="00880E05"/>
    <w:rPr>
      <w:rFonts w:ascii="Times New Roman" w:eastAsia="Times New Roman" w:hAnsi="Times New Roman" w:cs="Times New Roman"/>
      <w:b/>
      <w:bCs/>
      <w:sz w:val="28"/>
      <w:szCs w:val="28"/>
      <w:lang w:val="es-ES" w:eastAsia="es-ES"/>
    </w:rPr>
  </w:style>
  <w:style w:type="paragraph" w:styleId="Textoindependiente2">
    <w:name w:val="Body Text 2"/>
    <w:basedOn w:val="Normal"/>
    <w:link w:val="Textoindependiente2Car"/>
    <w:uiPriority w:val="99"/>
    <w:semiHidden/>
    <w:unhideWhenUsed/>
    <w:rsid w:val="00880E05"/>
    <w:pPr>
      <w:spacing w:after="0" w:line="240" w:lineRule="auto"/>
      <w:jc w:val="center"/>
    </w:pPr>
    <w:rPr>
      <w:rFonts w:ascii="Times New Roman" w:eastAsia="Times New Roman" w:hAnsi="Times New Roman" w:cs="Times New Roman"/>
      <w:b/>
      <w:bCs/>
      <w:sz w:val="32"/>
      <w:szCs w:val="32"/>
      <w:u w:val="single"/>
      <w:lang w:val="es-ES" w:eastAsia="es-ES"/>
    </w:rPr>
  </w:style>
  <w:style w:type="character" w:customStyle="1" w:styleId="Textoindependiente2Car">
    <w:name w:val="Texto independiente 2 Car"/>
    <w:basedOn w:val="Fuentedeprrafopredeter"/>
    <w:link w:val="Textoindependiente2"/>
    <w:uiPriority w:val="99"/>
    <w:semiHidden/>
    <w:rsid w:val="00880E05"/>
    <w:rPr>
      <w:rFonts w:ascii="Times New Roman" w:eastAsia="Times New Roman" w:hAnsi="Times New Roman" w:cs="Times New Roman"/>
      <w:b/>
      <w:bCs/>
      <w:sz w:val="32"/>
      <w:szCs w:val="32"/>
      <w:u w:val="single"/>
      <w:lang w:val="es-ES" w:eastAsia="es-ES"/>
    </w:rPr>
  </w:style>
  <w:style w:type="paragraph" w:styleId="Prrafodelista">
    <w:name w:val="List Paragraph"/>
    <w:basedOn w:val="Normal"/>
    <w:uiPriority w:val="34"/>
    <w:qFormat/>
    <w:rsid w:val="00832F81"/>
    <w:pPr>
      <w:ind w:left="720"/>
      <w:contextualSpacing/>
    </w:pPr>
  </w:style>
  <w:style w:type="paragraph" w:styleId="NormalWeb">
    <w:name w:val="Normal (Web)"/>
    <w:basedOn w:val="Normal"/>
    <w:uiPriority w:val="99"/>
    <w:unhideWhenUsed/>
    <w:rsid w:val="00832F81"/>
    <w:pPr>
      <w:spacing w:before="100" w:beforeAutospacing="1" w:after="100" w:afterAutospacing="1" w:line="240" w:lineRule="auto"/>
    </w:pPr>
    <w:rPr>
      <w:rFonts w:ascii="Times New Roman" w:eastAsia="Times New Roman" w:hAnsi="Times New Roman" w:cs="Times New Roman"/>
      <w:sz w:val="24"/>
      <w:szCs w:val="24"/>
      <w:lang w:eastAsia="es-MX"/>
    </w:rPr>
  </w:style>
  <w:style w:type="table" w:styleId="Tablaconcuadrcula">
    <w:name w:val="Table Grid"/>
    <w:basedOn w:val="Tablanormal"/>
    <w:uiPriority w:val="39"/>
    <w:rsid w:val="004467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427E69"/>
  </w:style>
  <w:style w:type="paragraph" w:styleId="Encabezado">
    <w:name w:val="header"/>
    <w:basedOn w:val="Normal"/>
    <w:link w:val="EncabezadoCar"/>
    <w:uiPriority w:val="99"/>
    <w:unhideWhenUsed/>
    <w:rsid w:val="0082553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2553E"/>
  </w:style>
  <w:style w:type="paragraph" w:styleId="Piedepgina">
    <w:name w:val="footer"/>
    <w:basedOn w:val="Normal"/>
    <w:link w:val="PiedepginaCar"/>
    <w:uiPriority w:val="99"/>
    <w:unhideWhenUsed/>
    <w:rsid w:val="0082553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2553E"/>
  </w:style>
  <w:style w:type="paragraph" w:styleId="TtuloTDC">
    <w:name w:val="TOC Heading"/>
    <w:basedOn w:val="Ttulo1"/>
    <w:next w:val="Normal"/>
    <w:uiPriority w:val="39"/>
    <w:unhideWhenUsed/>
    <w:qFormat/>
    <w:rsid w:val="00A20DB5"/>
    <w:pPr>
      <w:keepLines/>
      <w:spacing w:before="240" w:line="259" w:lineRule="auto"/>
      <w:outlineLvl w:val="9"/>
    </w:pPr>
    <w:rPr>
      <w:rFonts w:asciiTheme="majorHAnsi" w:eastAsiaTheme="majorEastAsia" w:hAnsiTheme="majorHAnsi" w:cstheme="majorBidi"/>
      <w:b w:val="0"/>
      <w:bCs w:val="0"/>
      <w:smallCaps w:val="0"/>
      <w:color w:val="2F5496" w:themeColor="accent1" w:themeShade="BF"/>
      <w:sz w:val="32"/>
      <w:szCs w:val="32"/>
      <w:lang w:val="es-MX" w:eastAsia="es-MX"/>
      <w14:shadow w14:blurRad="0" w14:dist="0" w14:dir="0" w14:sx="0" w14:sy="0" w14:kx="0" w14:ky="0" w14:algn="none">
        <w14:srgbClr w14:val="000000"/>
      </w14:shadow>
    </w:rPr>
  </w:style>
  <w:style w:type="paragraph" w:styleId="TDC2">
    <w:name w:val="toc 2"/>
    <w:basedOn w:val="Normal"/>
    <w:next w:val="Normal"/>
    <w:autoRedefine/>
    <w:uiPriority w:val="39"/>
    <w:unhideWhenUsed/>
    <w:rsid w:val="00A20DB5"/>
    <w:pPr>
      <w:spacing w:after="100"/>
      <w:ind w:left="220"/>
    </w:pPr>
    <w:rPr>
      <w:rFonts w:eastAsiaTheme="minorEastAsia" w:cs="Times New Roman"/>
      <w:lang w:eastAsia="es-MX"/>
    </w:rPr>
  </w:style>
  <w:style w:type="paragraph" w:styleId="TDC1">
    <w:name w:val="toc 1"/>
    <w:basedOn w:val="Normal"/>
    <w:next w:val="Normal"/>
    <w:autoRedefine/>
    <w:uiPriority w:val="39"/>
    <w:unhideWhenUsed/>
    <w:rsid w:val="00963EE1"/>
    <w:pPr>
      <w:tabs>
        <w:tab w:val="right" w:leader="dot" w:pos="8828"/>
      </w:tabs>
      <w:spacing w:after="100"/>
    </w:pPr>
    <w:rPr>
      <w:rFonts w:eastAsiaTheme="minorEastAsia" w:cs="Times New Roman"/>
      <w:lang w:eastAsia="es-MX"/>
    </w:rPr>
  </w:style>
  <w:style w:type="paragraph" w:styleId="TDC3">
    <w:name w:val="toc 3"/>
    <w:basedOn w:val="Normal"/>
    <w:next w:val="Normal"/>
    <w:autoRedefine/>
    <w:uiPriority w:val="39"/>
    <w:unhideWhenUsed/>
    <w:rsid w:val="00A20DB5"/>
    <w:pPr>
      <w:spacing w:after="100"/>
      <w:ind w:left="440"/>
    </w:pPr>
    <w:rPr>
      <w:rFonts w:eastAsiaTheme="minorEastAsia" w:cs="Times New Roman"/>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342446">
      <w:bodyDiv w:val="1"/>
      <w:marLeft w:val="0"/>
      <w:marRight w:val="0"/>
      <w:marTop w:val="0"/>
      <w:marBottom w:val="0"/>
      <w:divBdr>
        <w:top w:val="none" w:sz="0" w:space="0" w:color="auto"/>
        <w:left w:val="none" w:sz="0" w:space="0" w:color="auto"/>
        <w:bottom w:val="none" w:sz="0" w:space="0" w:color="auto"/>
        <w:right w:val="none" w:sz="0" w:space="0" w:color="auto"/>
      </w:divBdr>
    </w:div>
    <w:div w:id="97532840">
      <w:bodyDiv w:val="1"/>
      <w:marLeft w:val="0"/>
      <w:marRight w:val="0"/>
      <w:marTop w:val="0"/>
      <w:marBottom w:val="0"/>
      <w:divBdr>
        <w:top w:val="none" w:sz="0" w:space="0" w:color="auto"/>
        <w:left w:val="none" w:sz="0" w:space="0" w:color="auto"/>
        <w:bottom w:val="none" w:sz="0" w:space="0" w:color="auto"/>
        <w:right w:val="none" w:sz="0" w:space="0" w:color="auto"/>
      </w:divBdr>
    </w:div>
    <w:div w:id="116920011">
      <w:bodyDiv w:val="1"/>
      <w:marLeft w:val="0"/>
      <w:marRight w:val="0"/>
      <w:marTop w:val="0"/>
      <w:marBottom w:val="0"/>
      <w:divBdr>
        <w:top w:val="none" w:sz="0" w:space="0" w:color="auto"/>
        <w:left w:val="none" w:sz="0" w:space="0" w:color="auto"/>
        <w:bottom w:val="none" w:sz="0" w:space="0" w:color="auto"/>
        <w:right w:val="none" w:sz="0" w:space="0" w:color="auto"/>
      </w:divBdr>
    </w:div>
    <w:div w:id="124275205">
      <w:bodyDiv w:val="1"/>
      <w:marLeft w:val="0"/>
      <w:marRight w:val="0"/>
      <w:marTop w:val="0"/>
      <w:marBottom w:val="0"/>
      <w:divBdr>
        <w:top w:val="none" w:sz="0" w:space="0" w:color="auto"/>
        <w:left w:val="none" w:sz="0" w:space="0" w:color="auto"/>
        <w:bottom w:val="none" w:sz="0" w:space="0" w:color="auto"/>
        <w:right w:val="none" w:sz="0" w:space="0" w:color="auto"/>
      </w:divBdr>
    </w:div>
    <w:div w:id="169684713">
      <w:bodyDiv w:val="1"/>
      <w:marLeft w:val="0"/>
      <w:marRight w:val="0"/>
      <w:marTop w:val="0"/>
      <w:marBottom w:val="0"/>
      <w:divBdr>
        <w:top w:val="none" w:sz="0" w:space="0" w:color="auto"/>
        <w:left w:val="none" w:sz="0" w:space="0" w:color="auto"/>
        <w:bottom w:val="none" w:sz="0" w:space="0" w:color="auto"/>
        <w:right w:val="none" w:sz="0" w:space="0" w:color="auto"/>
      </w:divBdr>
    </w:div>
    <w:div w:id="257106607">
      <w:bodyDiv w:val="1"/>
      <w:marLeft w:val="0"/>
      <w:marRight w:val="0"/>
      <w:marTop w:val="0"/>
      <w:marBottom w:val="0"/>
      <w:divBdr>
        <w:top w:val="none" w:sz="0" w:space="0" w:color="auto"/>
        <w:left w:val="none" w:sz="0" w:space="0" w:color="auto"/>
        <w:bottom w:val="none" w:sz="0" w:space="0" w:color="auto"/>
        <w:right w:val="none" w:sz="0" w:space="0" w:color="auto"/>
      </w:divBdr>
    </w:div>
    <w:div w:id="328680316">
      <w:bodyDiv w:val="1"/>
      <w:marLeft w:val="0"/>
      <w:marRight w:val="0"/>
      <w:marTop w:val="0"/>
      <w:marBottom w:val="0"/>
      <w:divBdr>
        <w:top w:val="none" w:sz="0" w:space="0" w:color="auto"/>
        <w:left w:val="none" w:sz="0" w:space="0" w:color="auto"/>
        <w:bottom w:val="none" w:sz="0" w:space="0" w:color="auto"/>
        <w:right w:val="none" w:sz="0" w:space="0" w:color="auto"/>
      </w:divBdr>
    </w:div>
    <w:div w:id="328796114">
      <w:bodyDiv w:val="1"/>
      <w:marLeft w:val="0"/>
      <w:marRight w:val="0"/>
      <w:marTop w:val="0"/>
      <w:marBottom w:val="0"/>
      <w:divBdr>
        <w:top w:val="none" w:sz="0" w:space="0" w:color="auto"/>
        <w:left w:val="none" w:sz="0" w:space="0" w:color="auto"/>
        <w:bottom w:val="none" w:sz="0" w:space="0" w:color="auto"/>
        <w:right w:val="none" w:sz="0" w:space="0" w:color="auto"/>
      </w:divBdr>
    </w:div>
    <w:div w:id="393771287">
      <w:bodyDiv w:val="1"/>
      <w:marLeft w:val="0"/>
      <w:marRight w:val="0"/>
      <w:marTop w:val="0"/>
      <w:marBottom w:val="0"/>
      <w:divBdr>
        <w:top w:val="none" w:sz="0" w:space="0" w:color="auto"/>
        <w:left w:val="none" w:sz="0" w:space="0" w:color="auto"/>
        <w:bottom w:val="none" w:sz="0" w:space="0" w:color="auto"/>
        <w:right w:val="none" w:sz="0" w:space="0" w:color="auto"/>
      </w:divBdr>
    </w:div>
    <w:div w:id="435949313">
      <w:bodyDiv w:val="1"/>
      <w:marLeft w:val="0"/>
      <w:marRight w:val="0"/>
      <w:marTop w:val="0"/>
      <w:marBottom w:val="0"/>
      <w:divBdr>
        <w:top w:val="none" w:sz="0" w:space="0" w:color="auto"/>
        <w:left w:val="none" w:sz="0" w:space="0" w:color="auto"/>
        <w:bottom w:val="none" w:sz="0" w:space="0" w:color="auto"/>
        <w:right w:val="none" w:sz="0" w:space="0" w:color="auto"/>
      </w:divBdr>
    </w:div>
    <w:div w:id="495078757">
      <w:bodyDiv w:val="1"/>
      <w:marLeft w:val="0"/>
      <w:marRight w:val="0"/>
      <w:marTop w:val="0"/>
      <w:marBottom w:val="0"/>
      <w:divBdr>
        <w:top w:val="none" w:sz="0" w:space="0" w:color="auto"/>
        <w:left w:val="none" w:sz="0" w:space="0" w:color="auto"/>
        <w:bottom w:val="none" w:sz="0" w:space="0" w:color="auto"/>
        <w:right w:val="none" w:sz="0" w:space="0" w:color="auto"/>
      </w:divBdr>
    </w:div>
    <w:div w:id="521817447">
      <w:bodyDiv w:val="1"/>
      <w:marLeft w:val="0"/>
      <w:marRight w:val="0"/>
      <w:marTop w:val="0"/>
      <w:marBottom w:val="0"/>
      <w:divBdr>
        <w:top w:val="none" w:sz="0" w:space="0" w:color="auto"/>
        <w:left w:val="none" w:sz="0" w:space="0" w:color="auto"/>
        <w:bottom w:val="none" w:sz="0" w:space="0" w:color="auto"/>
        <w:right w:val="none" w:sz="0" w:space="0" w:color="auto"/>
      </w:divBdr>
    </w:div>
    <w:div w:id="632832809">
      <w:bodyDiv w:val="1"/>
      <w:marLeft w:val="0"/>
      <w:marRight w:val="0"/>
      <w:marTop w:val="0"/>
      <w:marBottom w:val="0"/>
      <w:divBdr>
        <w:top w:val="none" w:sz="0" w:space="0" w:color="auto"/>
        <w:left w:val="none" w:sz="0" w:space="0" w:color="auto"/>
        <w:bottom w:val="none" w:sz="0" w:space="0" w:color="auto"/>
        <w:right w:val="none" w:sz="0" w:space="0" w:color="auto"/>
      </w:divBdr>
    </w:div>
    <w:div w:id="643268302">
      <w:bodyDiv w:val="1"/>
      <w:marLeft w:val="0"/>
      <w:marRight w:val="0"/>
      <w:marTop w:val="0"/>
      <w:marBottom w:val="0"/>
      <w:divBdr>
        <w:top w:val="none" w:sz="0" w:space="0" w:color="auto"/>
        <w:left w:val="none" w:sz="0" w:space="0" w:color="auto"/>
        <w:bottom w:val="none" w:sz="0" w:space="0" w:color="auto"/>
        <w:right w:val="none" w:sz="0" w:space="0" w:color="auto"/>
      </w:divBdr>
    </w:div>
    <w:div w:id="683827609">
      <w:bodyDiv w:val="1"/>
      <w:marLeft w:val="0"/>
      <w:marRight w:val="0"/>
      <w:marTop w:val="0"/>
      <w:marBottom w:val="0"/>
      <w:divBdr>
        <w:top w:val="none" w:sz="0" w:space="0" w:color="auto"/>
        <w:left w:val="none" w:sz="0" w:space="0" w:color="auto"/>
        <w:bottom w:val="none" w:sz="0" w:space="0" w:color="auto"/>
        <w:right w:val="none" w:sz="0" w:space="0" w:color="auto"/>
      </w:divBdr>
    </w:div>
    <w:div w:id="710694734">
      <w:bodyDiv w:val="1"/>
      <w:marLeft w:val="0"/>
      <w:marRight w:val="0"/>
      <w:marTop w:val="0"/>
      <w:marBottom w:val="0"/>
      <w:divBdr>
        <w:top w:val="none" w:sz="0" w:space="0" w:color="auto"/>
        <w:left w:val="none" w:sz="0" w:space="0" w:color="auto"/>
        <w:bottom w:val="none" w:sz="0" w:space="0" w:color="auto"/>
        <w:right w:val="none" w:sz="0" w:space="0" w:color="auto"/>
      </w:divBdr>
    </w:div>
    <w:div w:id="723601907">
      <w:bodyDiv w:val="1"/>
      <w:marLeft w:val="0"/>
      <w:marRight w:val="0"/>
      <w:marTop w:val="0"/>
      <w:marBottom w:val="0"/>
      <w:divBdr>
        <w:top w:val="none" w:sz="0" w:space="0" w:color="auto"/>
        <w:left w:val="none" w:sz="0" w:space="0" w:color="auto"/>
        <w:bottom w:val="none" w:sz="0" w:space="0" w:color="auto"/>
        <w:right w:val="none" w:sz="0" w:space="0" w:color="auto"/>
      </w:divBdr>
    </w:div>
    <w:div w:id="750661379">
      <w:bodyDiv w:val="1"/>
      <w:marLeft w:val="0"/>
      <w:marRight w:val="0"/>
      <w:marTop w:val="0"/>
      <w:marBottom w:val="0"/>
      <w:divBdr>
        <w:top w:val="none" w:sz="0" w:space="0" w:color="auto"/>
        <w:left w:val="none" w:sz="0" w:space="0" w:color="auto"/>
        <w:bottom w:val="none" w:sz="0" w:space="0" w:color="auto"/>
        <w:right w:val="none" w:sz="0" w:space="0" w:color="auto"/>
      </w:divBdr>
    </w:div>
    <w:div w:id="799422398">
      <w:bodyDiv w:val="1"/>
      <w:marLeft w:val="0"/>
      <w:marRight w:val="0"/>
      <w:marTop w:val="0"/>
      <w:marBottom w:val="0"/>
      <w:divBdr>
        <w:top w:val="none" w:sz="0" w:space="0" w:color="auto"/>
        <w:left w:val="none" w:sz="0" w:space="0" w:color="auto"/>
        <w:bottom w:val="none" w:sz="0" w:space="0" w:color="auto"/>
        <w:right w:val="none" w:sz="0" w:space="0" w:color="auto"/>
      </w:divBdr>
    </w:div>
    <w:div w:id="842477305">
      <w:bodyDiv w:val="1"/>
      <w:marLeft w:val="0"/>
      <w:marRight w:val="0"/>
      <w:marTop w:val="0"/>
      <w:marBottom w:val="0"/>
      <w:divBdr>
        <w:top w:val="none" w:sz="0" w:space="0" w:color="auto"/>
        <w:left w:val="none" w:sz="0" w:space="0" w:color="auto"/>
        <w:bottom w:val="none" w:sz="0" w:space="0" w:color="auto"/>
        <w:right w:val="none" w:sz="0" w:space="0" w:color="auto"/>
      </w:divBdr>
    </w:div>
    <w:div w:id="872961814">
      <w:bodyDiv w:val="1"/>
      <w:marLeft w:val="0"/>
      <w:marRight w:val="0"/>
      <w:marTop w:val="0"/>
      <w:marBottom w:val="0"/>
      <w:divBdr>
        <w:top w:val="none" w:sz="0" w:space="0" w:color="auto"/>
        <w:left w:val="none" w:sz="0" w:space="0" w:color="auto"/>
        <w:bottom w:val="none" w:sz="0" w:space="0" w:color="auto"/>
        <w:right w:val="none" w:sz="0" w:space="0" w:color="auto"/>
      </w:divBdr>
    </w:div>
    <w:div w:id="898127243">
      <w:bodyDiv w:val="1"/>
      <w:marLeft w:val="0"/>
      <w:marRight w:val="0"/>
      <w:marTop w:val="0"/>
      <w:marBottom w:val="0"/>
      <w:divBdr>
        <w:top w:val="none" w:sz="0" w:space="0" w:color="auto"/>
        <w:left w:val="none" w:sz="0" w:space="0" w:color="auto"/>
        <w:bottom w:val="none" w:sz="0" w:space="0" w:color="auto"/>
        <w:right w:val="none" w:sz="0" w:space="0" w:color="auto"/>
      </w:divBdr>
    </w:div>
    <w:div w:id="936332166">
      <w:bodyDiv w:val="1"/>
      <w:marLeft w:val="0"/>
      <w:marRight w:val="0"/>
      <w:marTop w:val="0"/>
      <w:marBottom w:val="0"/>
      <w:divBdr>
        <w:top w:val="none" w:sz="0" w:space="0" w:color="auto"/>
        <w:left w:val="none" w:sz="0" w:space="0" w:color="auto"/>
        <w:bottom w:val="none" w:sz="0" w:space="0" w:color="auto"/>
        <w:right w:val="none" w:sz="0" w:space="0" w:color="auto"/>
      </w:divBdr>
    </w:div>
    <w:div w:id="976178827">
      <w:bodyDiv w:val="1"/>
      <w:marLeft w:val="0"/>
      <w:marRight w:val="0"/>
      <w:marTop w:val="0"/>
      <w:marBottom w:val="0"/>
      <w:divBdr>
        <w:top w:val="none" w:sz="0" w:space="0" w:color="auto"/>
        <w:left w:val="none" w:sz="0" w:space="0" w:color="auto"/>
        <w:bottom w:val="none" w:sz="0" w:space="0" w:color="auto"/>
        <w:right w:val="none" w:sz="0" w:space="0" w:color="auto"/>
      </w:divBdr>
    </w:div>
    <w:div w:id="1009412589">
      <w:bodyDiv w:val="1"/>
      <w:marLeft w:val="0"/>
      <w:marRight w:val="0"/>
      <w:marTop w:val="0"/>
      <w:marBottom w:val="0"/>
      <w:divBdr>
        <w:top w:val="none" w:sz="0" w:space="0" w:color="auto"/>
        <w:left w:val="none" w:sz="0" w:space="0" w:color="auto"/>
        <w:bottom w:val="none" w:sz="0" w:space="0" w:color="auto"/>
        <w:right w:val="none" w:sz="0" w:space="0" w:color="auto"/>
      </w:divBdr>
    </w:div>
    <w:div w:id="1024096848">
      <w:bodyDiv w:val="1"/>
      <w:marLeft w:val="0"/>
      <w:marRight w:val="0"/>
      <w:marTop w:val="0"/>
      <w:marBottom w:val="0"/>
      <w:divBdr>
        <w:top w:val="none" w:sz="0" w:space="0" w:color="auto"/>
        <w:left w:val="none" w:sz="0" w:space="0" w:color="auto"/>
        <w:bottom w:val="none" w:sz="0" w:space="0" w:color="auto"/>
        <w:right w:val="none" w:sz="0" w:space="0" w:color="auto"/>
      </w:divBdr>
    </w:div>
    <w:div w:id="1035886248">
      <w:bodyDiv w:val="1"/>
      <w:marLeft w:val="0"/>
      <w:marRight w:val="0"/>
      <w:marTop w:val="0"/>
      <w:marBottom w:val="0"/>
      <w:divBdr>
        <w:top w:val="none" w:sz="0" w:space="0" w:color="auto"/>
        <w:left w:val="none" w:sz="0" w:space="0" w:color="auto"/>
        <w:bottom w:val="none" w:sz="0" w:space="0" w:color="auto"/>
        <w:right w:val="none" w:sz="0" w:space="0" w:color="auto"/>
      </w:divBdr>
    </w:div>
    <w:div w:id="1055547260">
      <w:bodyDiv w:val="1"/>
      <w:marLeft w:val="0"/>
      <w:marRight w:val="0"/>
      <w:marTop w:val="0"/>
      <w:marBottom w:val="0"/>
      <w:divBdr>
        <w:top w:val="none" w:sz="0" w:space="0" w:color="auto"/>
        <w:left w:val="none" w:sz="0" w:space="0" w:color="auto"/>
        <w:bottom w:val="none" w:sz="0" w:space="0" w:color="auto"/>
        <w:right w:val="none" w:sz="0" w:space="0" w:color="auto"/>
      </w:divBdr>
    </w:div>
    <w:div w:id="1094790289">
      <w:bodyDiv w:val="1"/>
      <w:marLeft w:val="0"/>
      <w:marRight w:val="0"/>
      <w:marTop w:val="0"/>
      <w:marBottom w:val="0"/>
      <w:divBdr>
        <w:top w:val="none" w:sz="0" w:space="0" w:color="auto"/>
        <w:left w:val="none" w:sz="0" w:space="0" w:color="auto"/>
        <w:bottom w:val="none" w:sz="0" w:space="0" w:color="auto"/>
        <w:right w:val="none" w:sz="0" w:space="0" w:color="auto"/>
      </w:divBdr>
    </w:div>
    <w:div w:id="1112091190">
      <w:bodyDiv w:val="1"/>
      <w:marLeft w:val="0"/>
      <w:marRight w:val="0"/>
      <w:marTop w:val="0"/>
      <w:marBottom w:val="0"/>
      <w:divBdr>
        <w:top w:val="none" w:sz="0" w:space="0" w:color="auto"/>
        <w:left w:val="none" w:sz="0" w:space="0" w:color="auto"/>
        <w:bottom w:val="none" w:sz="0" w:space="0" w:color="auto"/>
        <w:right w:val="none" w:sz="0" w:space="0" w:color="auto"/>
      </w:divBdr>
    </w:div>
    <w:div w:id="1166897227">
      <w:bodyDiv w:val="1"/>
      <w:marLeft w:val="0"/>
      <w:marRight w:val="0"/>
      <w:marTop w:val="0"/>
      <w:marBottom w:val="0"/>
      <w:divBdr>
        <w:top w:val="none" w:sz="0" w:space="0" w:color="auto"/>
        <w:left w:val="none" w:sz="0" w:space="0" w:color="auto"/>
        <w:bottom w:val="none" w:sz="0" w:space="0" w:color="auto"/>
        <w:right w:val="none" w:sz="0" w:space="0" w:color="auto"/>
      </w:divBdr>
    </w:div>
    <w:div w:id="1193113670">
      <w:bodyDiv w:val="1"/>
      <w:marLeft w:val="0"/>
      <w:marRight w:val="0"/>
      <w:marTop w:val="0"/>
      <w:marBottom w:val="0"/>
      <w:divBdr>
        <w:top w:val="none" w:sz="0" w:space="0" w:color="auto"/>
        <w:left w:val="none" w:sz="0" w:space="0" w:color="auto"/>
        <w:bottom w:val="none" w:sz="0" w:space="0" w:color="auto"/>
        <w:right w:val="none" w:sz="0" w:space="0" w:color="auto"/>
      </w:divBdr>
    </w:div>
    <w:div w:id="1204754076">
      <w:bodyDiv w:val="1"/>
      <w:marLeft w:val="0"/>
      <w:marRight w:val="0"/>
      <w:marTop w:val="0"/>
      <w:marBottom w:val="0"/>
      <w:divBdr>
        <w:top w:val="none" w:sz="0" w:space="0" w:color="auto"/>
        <w:left w:val="none" w:sz="0" w:space="0" w:color="auto"/>
        <w:bottom w:val="none" w:sz="0" w:space="0" w:color="auto"/>
        <w:right w:val="none" w:sz="0" w:space="0" w:color="auto"/>
      </w:divBdr>
    </w:div>
    <w:div w:id="1225945183">
      <w:bodyDiv w:val="1"/>
      <w:marLeft w:val="0"/>
      <w:marRight w:val="0"/>
      <w:marTop w:val="0"/>
      <w:marBottom w:val="0"/>
      <w:divBdr>
        <w:top w:val="none" w:sz="0" w:space="0" w:color="auto"/>
        <w:left w:val="none" w:sz="0" w:space="0" w:color="auto"/>
        <w:bottom w:val="none" w:sz="0" w:space="0" w:color="auto"/>
        <w:right w:val="none" w:sz="0" w:space="0" w:color="auto"/>
      </w:divBdr>
    </w:div>
    <w:div w:id="1344239423">
      <w:bodyDiv w:val="1"/>
      <w:marLeft w:val="0"/>
      <w:marRight w:val="0"/>
      <w:marTop w:val="0"/>
      <w:marBottom w:val="0"/>
      <w:divBdr>
        <w:top w:val="none" w:sz="0" w:space="0" w:color="auto"/>
        <w:left w:val="none" w:sz="0" w:space="0" w:color="auto"/>
        <w:bottom w:val="none" w:sz="0" w:space="0" w:color="auto"/>
        <w:right w:val="none" w:sz="0" w:space="0" w:color="auto"/>
      </w:divBdr>
    </w:div>
    <w:div w:id="1350639925">
      <w:bodyDiv w:val="1"/>
      <w:marLeft w:val="0"/>
      <w:marRight w:val="0"/>
      <w:marTop w:val="0"/>
      <w:marBottom w:val="0"/>
      <w:divBdr>
        <w:top w:val="none" w:sz="0" w:space="0" w:color="auto"/>
        <w:left w:val="none" w:sz="0" w:space="0" w:color="auto"/>
        <w:bottom w:val="none" w:sz="0" w:space="0" w:color="auto"/>
        <w:right w:val="none" w:sz="0" w:space="0" w:color="auto"/>
      </w:divBdr>
    </w:div>
    <w:div w:id="1368406637">
      <w:bodyDiv w:val="1"/>
      <w:marLeft w:val="0"/>
      <w:marRight w:val="0"/>
      <w:marTop w:val="0"/>
      <w:marBottom w:val="0"/>
      <w:divBdr>
        <w:top w:val="none" w:sz="0" w:space="0" w:color="auto"/>
        <w:left w:val="none" w:sz="0" w:space="0" w:color="auto"/>
        <w:bottom w:val="none" w:sz="0" w:space="0" w:color="auto"/>
        <w:right w:val="none" w:sz="0" w:space="0" w:color="auto"/>
      </w:divBdr>
    </w:div>
    <w:div w:id="1391224594">
      <w:bodyDiv w:val="1"/>
      <w:marLeft w:val="0"/>
      <w:marRight w:val="0"/>
      <w:marTop w:val="0"/>
      <w:marBottom w:val="0"/>
      <w:divBdr>
        <w:top w:val="none" w:sz="0" w:space="0" w:color="auto"/>
        <w:left w:val="none" w:sz="0" w:space="0" w:color="auto"/>
        <w:bottom w:val="none" w:sz="0" w:space="0" w:color="auto"/>
        <w:right w:val="none" w:sz="0" w:space="0" w:color="auto"/>
      </w:divBdr>
    </w:div>
    <w:div w:id="1431244218">
      <w:bodyDiv w:val="1"/>
      <w:marLeft w:val="0"/>
      <w:marRight w:val="0"/>
      <w:marTop w:val="0"/>
      <w:marBottom w:val="0"/>
      <w:divBdr>
        <w:top w:val="none" w:sz="0" w:space="0" w:color="auto"/>
        <w:left w:val="none" w:sz="0" w:space="0" w:color="auto"/>
        <w:bottom w:val="none" w:sz="0" w:space="0" w:color="auto"/>
        <w:right w:val="none" w:sz="0" w:space="0" w:color="auto"/>
      </w:divBdr>
    </w:div>
    <w:div w:id="1487168597">
      <w:bodyDiv w:val="1"/>
      <w:marLeft w:val="0"/>
      <w:marRight w:val="0"/>
      <w:marTop w:val="0"/>
      <w:marBottom w:val="0"/>
      <w:divBdr>
        <w:top w:val="none" w:sz="0" w:space="0" w:color="auto"/>
        <w:left w:val="none" w:sz="0" w:space="0" w:color="auto"/>
        <w:bottom w:val="none" w:sz="0" w:space="0" w:color="auto"/>
        <w:right w:val="none" w:sz="0" w:space="0" w:color="auto"/>
      </w:divBdr>
    </w:div>
    <w:div w:id="1526290032">
      <w:bodyDiv w:val="1"/>
      <w:marLeft w:val="0"/>
      <w:marRight w:val="0"/>
      <w:marTop w:val="0"/>
      <w:marBottom w:val="0"/>
      <w:divBdr>
        <w:top w:val="none" w:sz="0" w:space="0" w:color="auto"/>
        <w:left w:val="none" w:sz="0" w:space="0" w:color="auto"/>
        <w:bottom w:val="none" w:sz="0" w:space="0" w:color="auto"/>
        <w:right w:val="none" w:sz="0" w:space="0" w:color="auto"/>
      </w:divBdr>
    </w:div>
    <w:div w:id="1569925780">
      <w:bodyDiv w:val="1"/>
      <w:marLeft w:val="0"/>
      <w:marRight w:val="0"/>
      <w:marTop w:val="0"/>
      <w:marBottom w:val="0"/>
      <w:divBdr>
        <w:top w:val="none" w:sz="0" w:space="0" w:color="auto"/>
        <w:left w:val="none" w:sz="0" w:space="0" w:color="auto"/>
        <w:bottom w:val="none" w:sz="0" w:space="0" w:color="auto"/>
        <w:right w:val="none" w:sz="0" w:space="0" w:color="auto"/>
      </w:divBdr>
    </w:div>
    <w:div w:id="1740984206">
      <w:bodyDiv w:val="1"/>
      <w:marLeft w:val="0"/>
      <w:marRight w:val="0"/>
      <w:marTop w:val="0"/>
      <w:marBottom w:val="0"/>
      <w:divBdr>
        <w:top w:val="none" w:sz="0" w:space="0" w:color="auto"/>
        <w:left w:val="none" w:sz="0" w:space="0" w:color="auto"/>
        <w:bottom w:val="none" w:sz="0" w:space="0" w:color="auto"/>
        <w:right w:val="none" w:sz="0" w:space="0" w:color="auto"/>
      </w:divBdr>
    </w:div>
    <w:div w:id="1945073275">
      <w:bodyDiv w:val="1"/>
      <w:marLeft w:val="0"/>
      <w:marRight w:val="0"/>
      <w:marTop w:val="0"/>
      <w:marBottom w:val="0"/>
      <w:divBdr>
        <w:top w:val="none" w:sz="0" w:space="0" w:color="auto"/>
        <w:left w:val="none" w:sz="0" w:space="0" w:color="auto"/>
        <w:bottom w:val="none" w:sz="0" w:space="0" w:color="auto"/>
        <w:right w:val="none" w:sz="0" w:space="0" w:color="auto"/>
      </w:divBdr>
    </w:div>
    <w:div w:id="1953784615">
      <w:bodyDiv w:val="1"/>
      <w:marLeft w:val="0"/>
      <w:marRight w:val="0"/>
      <w:marTop w:val="0"/>
      <w:marBottom w:val="0"/>
      <w:divBdr>
        <w:top w:val="none" w:sz="0" w:space="0" w:color="auto"/>
        <w:left w:val="none" w:sz="0" w:space="0" w:color="auto"/>
        <w:bottom w:val="none" w:sz="0" w:space="0" w:color="auto"/>
        <w:right w:val="none" w:sz="0" w:space="0" w:color="auto"/>
      </w:divBdr>
    </w:div>
    <w:div w:id="1970621490">
      <w:bodyDiv w:val="1"/>
      <w:marLeft w:val="0"/>
      <w:marRight w:val="0"/>
      <w:marTop w:val="0"/>
      <w:marBottom w:val="0"/>
      <w:divBdr>
        <w:top w:val="none" w:sz="0" w:space="0" w:color="auto"/>
        <w:left w:val="none" w:sz="0" w:space="0" w:color="auto"/>
        <w:bottom w:val="none" w:sz="0" w:space="0" w:color="auto"/>
        <w:right w:val="none" w:sz="0" w:space="0" w:color="auto"/>
      </w:divBdr>
    </w:div>
    <w:div w:id="2012371783">
      <w:bodyDiv w:val="1"/>
      <w:marLeft w:val="0"/>
      <w:marRight w:val="0"/>
      <w:marTop w:val="0"/>
      <w:marBottom w:val="0"/>
      <w:divBdr>
        <w:top w:val="none" w:sz="0" w:space="0" w:color="auto"/>
        <w:left w:val="none" w:sz="0" w:space="0" w:color="auto"/>
        <w:bottom w:val="none" w:sz="0" w:space="0" w:color="auto"/>
        <w:right w:val="none" w:sz="0" w:space="0" w:color="auto"/>
      </w:divBdr>
    </w:div>
    <w:div w:id="2016302434">
      <w:bodyDiv w:val="1"/>
      <w:marLeft w:val="0"/>
      <w:marRight w:val="0"/>
      <w:marTop w:val="0"/>
      <w:marBottom w:val="0"/>
      <w:divBdr>
        <w:top w:val="none" w:sz="0" w:space="0" w:color="auto"/>
        <w:left w:val="none" w:sz="0" w:space="0" w:color="auto"/>
        <w:bottom w:val="none" w:sz="0" w:space="0" w:color="auto"/>
        <w:right w:val="none" w:sz="0" w:space="0" w:color="auto"/>
      </w:divBdr>
    </w:div>
    <w:div w:id="2045473370">
      <w:bodyDiv w:val="1"/>
      <w:marLeft w:val="0"/>
      <w:marRight w:val="0"/>
      <w:marTop w:val="0"/>
      <w:marBottom w:val="0"/>
      <w:divBdr>
        <w:top w:val="none" w:sz="0" w:space="0" w:color="auto"/>
        <w:left w:val="none" w:sz="0" w:space="0" w:color="auto"/>
        <w:bottom w:val="none" w:sz="0" w:space="0" w:color="auto"/>
        <w:right w:val="none" w:sz="0" w:space="0" w:color="auto"/>
      </w:divBdr>
    </w:div>
    <w:div w:id="20691125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Sec12</b:Tag>
    <b:SourceType>Report</b:SourceType>
    <b:Guid>{067890C0-070B-4F4A-A669-577C9379FA01}</b:Guid>
    <b:Author>
      <b:Author>
        <b:NameList>
          <b:Person>
            <b:Last>Publica</b:Last>
            <b:First>Secretaria</b:First>
            <b:Middle>de Eduacacion</b:Middle>
          </b:Person>
        </b:NameList>
      </b:Author>
    </b:Author>
    <b:Title>Reforma Eduactiva </b:Title>
    <b:Year>2012</b:Year>
    <b:URL>https://www.gob.mx/cms/uploads/attachment/file/2924/Resumen_Ejecutivo_de_la_Reforma_Educativa.pdf</b:URL>
    <b:Publisher>Secretaria de Eduacacion Publica </b:Publisher>
    <b:City>Distrito Federal</b:City>
    <b:Department>Eduacion </b:Department>
    <b:Institution>Secretaria de Eduacacion Publica </b:Institution>
    <b:Pages>45</b:Pages>
    <b:ThesisType>Informe </b:ThesisType>
    <b:ShortTitle>Reforma Eduactiva </b:ShortTitle>
    <b:StandardNumber>ISNB</b:StandardNumber>
    <b:Medium>Documento </b:Medium>
    <b:YearAccessed>2023</b:YearAccessed>
    <b:MonthAccessed>febrero </b:MonthAccessed>
    <b:DayAccessed>21</b:DayAccessed>
    <b:RefOrder>12</b:RefOrder>
  </b:Source>
  <b:Source>
    <b:Tag>Cam22</b:Tag>
    <b:SourceType>DocumentFromInternetSite</b:SourceType>
    <b:Guid>{419F16C2-FD6B-4EDA-8ABB-3581EAFFDE6D}</b:Guid>
    <b:Title>Camara de Diputados </b:Title>
    <b:Year>2022</b:Year>
    <b:InternetSiteTitle>Camara de Diputados </b:InternetSiteTitle>
    <b:Month>noviembre </b:Month>
    <b:Day>18</b:Day>
    <b:URL>https://www.diputados.gob.mx/LeyesBiblio/pdf/CPEUM.pdf</b:URL>
    <b:Author>
      <b:Author>
        <b:NameList>
          <b:Person>
            <b:Last>Diputados</b:Last>
            <b:First>Camara</b:First>
            <b:Middle>de</b:Middle>
          </b:Person>
        </b:NameList>
      </b:Author>
      <b:Editor>
        <b:NameList>
          <b:Person>
            <b:Last>Diputados</b:Last>
            <b:First>Camara</b:First>
            <b:Middle>de</b:Middle>
          </b:Person>
        </b:NameList>
      </b:Editor>
      <b:ProducerName>
        <b:NameList>
          <b:Person>
            <b:Last>politica</b:Last>
            <b:First>constitucion</b:First>
          </b:Person>
        </b:NameList>
      </b:ProducerName>
    </b:Author>
    <b:ProductionCompany>Camara de Diputados </b:ProductionCompany>
    <b:YearAccessed>2023</b:YearAccessed>
    <b:MonthAccessed>febrero </b:MonthAccessed>
    <b:DayAccessed>21</b:DayAccessed>
    <b:Version>documento </b:Version>
    <b:ShortTitle>constitucion politica </b:ShortTitle>
    <b:RefOrder>11</b:RefOrder>
  </b:Source>
  <b:Source>
    <b:Tag>Gob21</b:Tag>
    <b:SourceType>DocumentFromInternetSite</b:SourceType>
    <b:Guid>{562FAE7D-1085-45B0-8D0F-BE3699129A4F}</b:Guid>
    <b:Author>
      <b:Author>
        <b:NameList>
          <b:Person>
            <b:Last>Gobierno</b:Last>
            <b:First>Gaceta</b:First>
            <b:Middle>del</b:Middle>
          </b:Person>
        </b:NameList>
      </b:Author>
      <b:Editor>
        <b:NameList>
          <b:Person>
            <b:Last>Gobierno</b:Last>
            <b:First>Gaceta</b:First>
            <b:Middle>del</b:Middle>
          </b:Person>
        </b:NameList>
      </b:Editor>
      <b:ProducerName>
        <b:NameList>
          <b:Person>
            <b:Last>Gobierno</b:Last>
            <b:First>Gaceta</b:First>
            <b:Middle>del</b:Middle>
          </b:Person>
        </b:NameList>
      </b:ProducerName>
    </b:Author>
    <b:Title>Gaceta del Gobierno</b:Title>
    <b:InternetSiteTitle>Gaceta del Gobierno</b:InternetSiteTitle>
    <b:Year>2021</b:Year>
    <b:Month>mayo</b:Month>
    <b:Day>06</b:Day>
    <b:URL>https://legislacion.edomex.gob.mx/sites/legislacion.edomex.gob.mx/files/files/pdf/ley/vig/leyvig180.pdf</b:URL>
    <b:YearAccessed>2023</b:YearAccessed>
    <b:MonthAccessed>febrero</b:MonthAccessed>
    <b:DayAccessed>21</b:DayAccessed>
    <b:Version>1,3</b:Version>
    <b:ShortTitle>bibliografia </b:ShortTitle>
    <b:Medium>documento </b:Medium>
    <b:RefOrder>13</b:RefOrder>
  </b:Source>
  <b:Source>
    <b:Tag>Riv20</b:Tag>
    <b:SourceType>DocumentFromInternetSite</b:SourceType>
    <b:Guid>{04966E85-A339-4371-87B6-6DE1B879A97D}</b:Guid>
    <b:Author>
      <b:Author>
        <b:NameList>
          <b:Person>
            <b:Last>Ozuna</b:Last>
            <b:First>Rivero</b:First>
            <b:Middle>Adriana Elizabeth Maria del Pilar</b:Middle>
          </b:Person>
        </b:NameList>
      </b:Author>
      <b:Editor>
        <b:NameList>
          <b:Person>
            <b:Last>Ozuna</b:Last>
            <b:First>Rivero</b:First>
            <b:Middle>Adriana Elizabeth Maria del Pilar</b:Middle>
          </b:Person>
        </b:NameList>
      </b:Editor>
      <b:ProducerName>
        <b:NameList>
          <b:Person>
            <b:Last>escolar</b:Last>
            <b:First>Consejo</b:First>
            <b:Middle>para la convivencia</b:Middle>
          </b:Person>
        </b:NameList>
      </b:ProducerName>
    </b:Author>
    <b:Title>Consejo para la convivencia escolar </b:Title>
    <b:InternetSiteTitle>Rivero Adriana Elizabeth Maria del Pilar Ozuna</b:InternetSiteTitle>
    <b:Year>2020</b:Year>
    <b:Month>Marzo </b:Month>
    <b:Day>12</b:Day>
    <b:URL>https://convive.edomex.gob.mx/sites/convive.edomex.gob.mx/files/files/Manual%20de%20Mediacion_enero2021.pdf</b:URL>
    <b:ProductionCompany>Consejo para la convivencia escolar </b:ProductionCompany>
    <b:YearAccessed>2023</b:YearAccessed>
    <b:MonthAccessed>marzo </b:MonthAccessed>
    <b:DayAccessed>14</b:DayAccessed>
    <b:Version>1,3</b:Version>
    <b:ShortTitle>MEdiacion Escolar </b:ShortTitle>
    <b:Medium>documento </b:Medium>
    <b:RefOrder>14</b:RefOrder>
  </b:Source>
  <b:Source>
    <b:Tag>Sec</b:Tag>
    <b:SourceType>Book</b:SourceType>
    <b:Guid>{E9D1DB19-E25C-440B-88F2-328CE91F2583}</b:Guid>
    <b:Author>
      <b:Author>
        <b:NameList>
          <b:Person>
            <b:Last>México</b:Last>
            <b:First>Secretaria</b:First>
            <b:Middle>de Educacion del Estado de</b:Middle>
          </b:Person>
        </b:NameList>
      </b:Author>
      <b:BookAuthor>
        <b:NameList>
          <b:Person>
            <b:Last>México</b:Last>
            <b:First>Secretaria</b:First>
            <b:Middle>de Educacion del Estado de</b:Middle>
          </b:Person>
        </b:NameList>
      </b:BookAuthor>
    </b:Author>
    <b:Title>Manual de Mediacion Escolar</b:Title>
    <b:Year>2018</b:Year>
    <b:Publisher>SEP</b:Publisher>
    <b:City>Toluca</b:City>
    <b:Pages>79-80</b:Pages>
    <b:ShortTitle>Manual de Mediacion Escolar</b:ShortTitle>
    <b:StandardNumber>ISBN</b:StandardNumber>
    <b:Medium>Documento </b:Medium>
    <b:YearAccessed>2022</b:YearAccessed>
    <b:MonthAccessed>noviembre </b:MonthAccessed>
    <b:DayAccessed>02</b:DayAccessed>
    <b:URL>file:///C:/Users/gabri/Downloads/Manual%20de%20Mediaci%C3%B3n%2012%20dic%2018.pdf</b:URL>
    <b:Volume>I</b:Volume>
    <b:BookTitle>Manual de Mediacion Escolar</b:BookTitle>
    <b:StateProvince>Estado de México</b:StateProvince>
    <b:CountryRegion>Mexico</b:CountryRegion>
    <b:NumberVolumes>I</b:NumberVolumes>
    <b:Edition>Primera </b:Edition>
    <b:RefOrder>5</b:RefOrder>
  </b:Source>
  <b:Source>
    <b:Tag>Arb05</b:Tag>
    <b:SourceType>InternetSite</b:SourceType>
    <b:Guid>{84AD812D-DD44-484C-9F70-ACED5022DF99}</b:Guid>
    <b:Title>Centro de Conciliacion y Arbitraje</b:Title>
    <b:Year>2005</b:Year>
    <b:InternetSiteTitle>Centro de Conciliacion y Arbitraje</b:InternetSiteTitle>
    <b:Month>junio </b:Month>
    <b:Day>21</b:Day>
    <b:URL>https://www.centroarbitrajeconciliacion.com/Servicios/Conciliacion-e-insolvencia/Que-es</b:URL>
    <b:Author>
      <b:Author>
        <b:NameList>
          <b:Person>
            <b:Last>Arbitraje</b:Last>
            <b:First>Centro</b:First>
            <b:Middle>de Conciliacion y</b:Middle>
          </b:Person>
        </b:NameList>
      </b:Author>
      <b:Editor>
        <b:NameList>
          <b:Person>
            <b:Last>Arbitraje</b:Last>
            <b:First>Centro</b:First>
            <b:Middle>de Conciliacion y</b:Middle>
          </b:Person>
        </b:NameList>
      </b:Editor>
      <b:ProducerName>
        <b:NameList>
          <b:Person>
            <b:Last>Cociliación</b:Last>
          </b:Person>
        </b:NameList>
      </b:ProducerName>
    </b:Author>
    <b:YearAccessed>2022</b:YearAccessed>
    <b:MonthAccessed>noviembre </b:MonthAccessed>
    <b:DayAccessed>24</b:DayAccessed>
    <b:Version>1</b:Version>
    <b:ShortTitle>La conciliación en el contexto contemporaneo </b:ShortTitle>
    <b:StandardNumber>ISBN</b:StandardNumber>
    <b:Medium>Documento </b:Medium>
    <b:RefOrder>6</b:RefOrder>
  </b:Source>
  <b:Source>
    <b:Tag>Lug96</b:Tag>
    <b:SourceType>Book</b:SourceType>
    <b:Guid>{026B8355-3C31-42F8-991E-6D9870EE8613}</b:Guid>
    <b:Author>
      <b:Author>
        <b:NameList>
          <b:Person>
            <b:Last>Lugman</b:Last>
            <b:First>Silvia</b:First>
          </b:Person>
        </b:NameList>
      </b:Author>
    </b:Author>
    <b:Title>Mediacion Escolar</b:Title>
    <b:Year>1996</b:Year>
    <b:City>Buenos Aires</b:City>
    <b:Publisher>Lugar </b:Publisher>
    <b:StateProvince>Buenos Aires</b:StateProvince>
    <b:CountryRegion>Argentina </b:CountryRegion>
    <b:Volume>1</b:Volume>
    <b:NumberVolumes>!</b:NumberVolumes>
    <b:ShortTitle>Mediacion Escolar </b:ShortTitle>
    <b:StandardNumber>ISDN</b:StandardNumber>
    <b:Pages>1-15</b:Pages>
    <b:Edition>Primera </b:Edition>
    <b:Medium>Documento </b:Medium>
    <b:YearAccessed>2022</b:YearAccessed>
    <b:MonthAccessed>Noviembre </b:MonthAccessed>
    <b:DayAccessed>14</b:DayAccessed>
    <b:URL>http://www.terras.edu.ar/biblioteca/16/16TUT_Iungman_Unidad_3.pdf</b:URL>
    <b:RefOrder>7</b:RefOrder>
  </b:Source>
  <b:Source>
    <b:Tag>Mar04</b:Tag>
    <b:SourceType>JournalArticle</b:SourceType>
    <b:Guid>{18A1E1E4-5CB0-45FE-9614-EFE7F9C4B47B}</b:Guid>
    <b:Title>CÍRCULOS DE PAZ COMO ESTRATEGIAPARA EL MANEJO DE CONFLICTOS   Y LA MEJORA DE LA COMUNICACIÓN INTERPERSONAL EN ADOLESCENTES DE LAZONA DE SARAPIQUÍ, COSTA RICA</b:Title>
    <b:JournalName>UN QUEHACER CON IMPACTO SOCIAL</b:JournalName>
    <b:Year>2004 </b:Year>
    <b:Pages>12-15</b:Pages>
    <b:Author>
      <b:Author>
        <b:NameList>
          <b:Person>
            <b:Last>Ugalde</b:Last>
            <b:First>Marianela</b:First>
            <b:Middle>Salazar</b:Middle>
          </b:Person>
        </b:NameList>
      </b:Author>
      <b:Editor>
        <b:NameList>
          <b:Person>
            <b:Last>Rica</b:Last>
            <b:First>Universidad</b:First>
            <b:Middle>Nacional de Costa</b:Middle>
          </b:Person>
        </b:NameList>
      </b:Editor>
    </b:Author>
    <b:City>COSTA RICA</b:City>
    <b:Month>febrero </b:Month>
    <b:Day>14</b:Day>
    <b:Publisher>Universidad Nacional de Costa Rica</b:Publisher>
    <b:Volume>I</b:Volume>
    <b:Issue>1</b:Issue>
    <b:ShortTitle>CÍRCULOS DE PAZ COMO ESTRATEGIAPARA EL MANEJO DE CONFLICTOS</b:ShortTitle>
    <b:StandardNumber> ISSN 2215-2849</b:StandardNumber>
    <b:Medium>Documento </b:Medium>
    <b:YearAccessed>2022</b:YearAccessed>
    <b:MonthAccessed>Noviembre </b:MonthAccessed>
    <b:DayAccessed>28</b:DayAccessed>
    <b:URL>https://www.revistas.una.ac.cr/index.php/dialogo/article/view/6566/6651</b:URL>
    <b:RefOrder>8</b:RefOrder>
  </b:Source>
  <b:Source>
    <b:Tag>Góm16</b:Tag>
    <b:SourceType>JournalArticle</b:SourceType>
    <b:Guid>{4982ABE2-49C0-4FD4-B92A-9393972968BF}</b:Guid>
    <b:Author>
      <b:Author>
        <b:NameList>
          <b:Person>
            <b:Last>Gómez</b:Last>
            <b:First>Diego</b:First>
            <b:Middle>H. Arias</b:Middle>
          </b:Person>
        </b:NameList>
      </b:Author>
    </b:Author>
    <b:Title>Unidades de aprendizaje intererasignaturas para desarrollar la competencia aprender a aprender</b:Title>
    <b:JournalName>Redalyc</b:JournalName>
    <b:Year>2016</b:Year>
    <b:Pages>27-29</b:Pages>
    <b:City>Venezuela</b:City>
    <b:Month>noviembre </b:Month>
    <b:Day>23</b:Day>
    <b:Publisher>Redalyc</b:Publisher>
    <b:Volume>1</b:Volume>
    <b:Issue>1</b:Issue>
    <b:ShortTitle>Unidades de aprendizaje intererasignaturas</b:ShortTitle>
    <b:StandardNumber>1012-1587</b:StandardNumber>
    <b:YearAccessed>2022</b:YearAccessed>
    <b:MonthAccessed>noviembre </b:MonthAccessed>
    <b:DayAccessed>28</b:DayAccessed>
    <b:URL>https://www.redalyc.org/pdf/310/31048901053.pdf</b:URL>
    <b:RefOrder>9</b:RefOrder>
  </b:Source>
  <b:Source>
    <b:Tag>Pri21</b:Tag>
    <b:SourceType>JournalArticle</b:SourceType>
    <b:Guid>{36C0EC8B-5DD3-4029-952F-046202B174F2}</b:Guid>
    <b:Title>Círculos para la Paz,comunicación y cultura de la paz en Educación básica</b:Title>
    <b:Year>2021</b:Year>
    <b:Month>abril</b:Month>
    <b:Day>13</b:Day>
    <b:URL>file:///C:/Users/gabri/Downloads/Dialnet-CirculosParaLaPazComunicacionYCulturaEnEducacionBa-8093440.pdf</b:URL>
    <b:JournalName>Revista Latinoamericana de Comunicación</b:JournalName>
    <b:Pages>15-18</b:Pages>
    <b:Author>
      <b:Author>
        <b:NameList>
          <b:Person>
            <b:Last>GUERRERO</b:Last>
            <b:First>Priscila</b:First>
            <b:Middle>Bethsabé RODRÍGUEZ</b:Middle>
          </b:Person>
        </b:NameList>
      </b:Author>
      <b:Editor>
        <b:NameList>
          <b:Person>
            <b:Last>PADILLA</b:Last>
            <b:First>Ramón</b:First>
            <b:Middle>Gerardo NAVEJAS</b:Middle>
          </b:Person>
        </b:NameList>
      </b:Editor>
    </b:Author>
    <b:City>Jalisco </b:City>
    <b:Publisher>Revista Latinoamericana de Comunicación</b:Publisher>
    <b:Volume>1</b:Volume>
    <b:Issue>1</b:Issue>
    <b:StandardNumber>ISSN 1390-1079</b:StandardNumber>
    <b:Medium>documento </b:Medium>
    <b:YearAccessed>2022</b:YearAccessed>
    <b:MonthAccessed>noviembre </b:MonthAccessed>
    <b:DayAccessed>27</b:DayAccessed>
    <b:RefOrder>10</b:RefOrder>
  </b:Source>
  <b:Source>
    <b:Tag>Gar19</b:Tag>
    <b:SourceType>Report</b:SourceType>
    <b:Guid>{102C9FDF-0801-4CDE-85FF-FB7A1617960B}</b:Guid>
    <b:Author>
      <b:Author>
        <b:NameList>
          <b:Person>
            <b:Last>Garrido</b:Last>
            <b:First>Carlos</b:First>
            <b:Middle>Alberto León</b:Middle>
          </b:Person>
        </b:NameList>
      </b:Author>
    </b:Author>
    <b:Title>LA GESTIÓN DEL CONFLICTO</b:Title>
    <b:Year>2019</b:Year>
    <b:Pages>25-31</b:Pages>
    <b:URL>https://dspace.unia.es/bitstream/handle/10334/3593/0719_Leon.pdf?sequence=3</b:URL>
    <b:YearAccessed>2023</b:YearAccessed>
    <b:MonthAccessed>febrero </b:MonthAccessed>
    <b:DayAccessed>12</b:DayAccessed>
    <b:ShortTitle>LA GESTIÓN DEL CONFLICTO</b:ShortTitle>
    <b:StandardNumber>978-84-7993-721-8</b:StandardNumber>
    <b:Comments>N/A</b:Comments>
    <b:Medium>electronico</b:Medium>
    <b:Department>N/A</b:Department>
    <b:Institution>Universidad Internacional de Adalucia </b:Institution>
    <b:Publisher>Universidad Internacional de Adalucia </b:Publisher>
    <b:City>Adalucia</b:City>
    <b:ThesisType>electronico </b:ThesisType>
    <b:RefOrder>2</b:RefOrder>
  </b:Source>
  <b:Source>
    <b:Tag>Bot17</b:Tag>
    <b:SourceType>InternetSite</b:SourceType>
    <b:Guid>{E9B43DCE-40EF-406F-9D11-5B055F9474B0}</b:Guid>
    <b:Author>
      <b:Author>
        <b:NameList>
          <b:Person>
            <b:Last>Botell</b:Last>
            <b:First>Lugones</b:First>
          </b:Person>
        </b:NameList>
      </b:Author>
      <b:Editor>
        <b:NameList>
          <b:Person>
            <b:Last>Botell</b:Last>
            <b:First>Lugones</b:First>
          </b:Person>
        </b:NameList>
      </b:Editor>
      <b:ProducerName>
        <b:NameList>
          <b:Person>
            <b:Last>Bullying: aspectos históricos</b:Last>
            <b:First>culturales</b:First>
            <b:Middle>y sus consecuencias para la salud</b:Middle>
          </b:Person>
        </b:NameList>
      </b:ProducerName>
    </b:Author>
    <b:Title>medicina integral psicologica </b:Title>
    <b:Year>2017</b:Year>
    <b:ShortTitle>Bullying: aspectos históricos, culturales y sus consecuencias para la salud</b:ShortTitle>
    <b:StandardNumber>ISSSN</b:StandardNumber>
    <b:Medium>documento </b:Medium>
    <b:YearAccessed>2023</b:YearAccessed>
    <b:MonthAccessed>marzo </b:MonthAccessed>
    <b:DayAccessed>11</b:DayAccessed>
    <b:URL>https://revmgi.sld.cu/index.php/mgi/article/view/277/132#:~:text=Este%20nombre%20lo%20cre%C3%B3%20en,el%20suicidio%20de%20algunos%20adolescentes.</b:URL>
    <b:InternetSiteTitle>medicina integral psicologica </b:InternetSiteTitle>
    <b:Month>agosto </b:Month>
    <b:Day>12</b:Day>
    <b:Version>1.2</b:Version>
    <b:RefOrder>3</b:RefOrder>
  </b:Source>
  <b:Source>
    <b:Tag>Mar19</b:Tag>
    <b:SourceType>JournalArticle</b:SourceType>
    <b:Guid>{AD0C2570-36F0-4FA9-99EE-EDC0AB4BC311}</b:Guid>
    <b:Author>
      <b:Author>
        <b:NameList>
          <b:Person>
            <b:Last>Alcántara</b:Last>
            <b:First>Marisela</b:First>
            <b:Middle>Curiel</b:Middle>
          </b:Person>
        </b:NameList>
      </b:Author>
      <b:Editor>
        <b:NameList>
          <b:Person>
            <b:Last>SEGOB</b:Last>
          </b:Person>
        </b:NameList>
      </b:Editor>
    </b:Author>
    <b:Title>MODELO DE ATENCIÓN A LA VIOLENCIA</b:Title>
    <b:JournalName>Centro de Estudios de la Mujer Anáhuac</b:JournalName>
    <b:Year>2019</b:Year>
    <b:Pages>25-27</b:Pages>
    <b:City>Ciudad de MExico </b:City>
    <b:Month>septiembre </b:Month>
    <b:Day>12</b:Day>
    <b:Publisher>SEGOB</b:Publisher>
    <b:Volume>I</b:Volume>
    <b:Issue>1</b:Issue>
    <b:ShortTitle>Conflcitos Escolares </b:ShortTitle>
    <b:StandardNumber>ISBN</b:StandardNumber>
    <b:Medium>Documento </b:Medium>
    <b:YearAccessed>2023</b:YearAccessed>
    <b:MonthAccessed>Febrero </b:MonthAccessed>
    <b:DayAccessed>23</b:DayAccessed>
    <b:RefOrder>4</b:RefOrder>
  </b:Source>
  <b:Source>
    <b:Tag>DAV20</b:Tag>
    <b:SourceType>JournalArticle</b:SourceType>
    <b:Guid>{E601B633-321D-4C98-9004-CD583D400A13}</b:Guid>
    <b:Title>LOS MEDIOS ALTERNATIVOS PARA LA SOLUCIÓN DE CONFLICTOS Y LA JUSTICIA RESTAURATIVA. HISTORIA</b:Title>
    <b:JournalName>Archivos Juridicos UNAM </b:JournalName>
    <b:Year>2020</b:Year>
    <b:Pages>4-22</b:Pages>
    <b:Author>
      <b:Author>
        <b:NameList>
          <b:Person>
            <b:Last>PALMA</b:Last>
            <b:First>DAVID</b:First>
            <b:Middle>ULICES GUZMÁN</b:Middle>
          </b:Person>
        </b:NameList>
      </b:Author>
      <b:Editor>
        <b:NameList>
          <b:Person>
            <b:Last>UNAM</b:Last>
          </b:Person>
        </b:NameList>
      </b:Editor>
    </b:Author>
    <b:City>Ciudad de MExico </b:City>
    <b:Month>febrero </b:Month>
    <b:Day>05</b:Day>
    <b:Publisher>UNAM </b:Publisher>
    <b:Volume>I</b:Volume>
    <b:Issue>1</b:Issue>
    <b:ShortTitle>LOS MEDIOS ALTERNATIVOS PARA LA SOLUCIÓN DE CONFLICTOS Y LA JUSTICIA RESTAURATIVA. HISTORIA</b:ShortTitle>
    <b:Medium>DOCUMENTO </b:Medium>
    <b:YearAccessed>2023</b:YearAccessed>
    <b:MonthAccessed>junio </b:MonthAccessed>
    <b:DayAccessed>22</b:DayAccessed>
    <b:URL>https://archivos.juridicas.unam.mx/www/bjv/libros/13/6200/3.pdf</b:URL>
    <b:RefOrder>1</b:RefOrder>
  </b:Source>
</b:Sources>
</file>

<file path=customXml/itemProps1.xml><?xml version="1.0" encoding="utf-8"?>
<ds:datastoreItem xmlns:ds="http://schemas.openxmlformats.org/officeDocument/2006/customXml" ds:itemID="{B3AF0ACB-2D3F-46B9-8637-BDCB6835F1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12318</Words>
  <Characters>67753</Characters>
  <Application>Microsoft Office Word</Application>
  <DocSecurity>0</DocSecurity>
  <Lines>564</Lines>
  <Paragraphs>159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79912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 Eduardo Mejia Cruz</dc:creator>
  <cp:keywords/>
  <dc:description/>
  <cp:lastModifiedBy>Unicop tollocan</cp:lastModifiedBy>
  <cp:revision>3</cp:revision>
  <dcterms:created xsi:type="dcterms:W3CDTF">2024-03-06T17:03:00Z</dcterms:created>
  <dcterms:modified xsi:type="dcterms:W3CDTF">2024-04-16T18:57:00Z</dcterms:modified>
</cp:coreProperties>
</file>